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F0621B" w14:textId="77777777" w:rsidR="007739BA" w:rsidRDefault="008E0E60">
      <w:pPr>
        <w:spacing w:line="360" w:lineRule="auto"/>
        <w:jc w:val="center"/>
        <w:rPr>
          <w:rFonts w:ascii="Times New Roman" w:hAnsi="Times New Roman" w:cs="Times New Roman"/>
          <w:b/>
          <w:sz w:val="24"/>
          <w:szCs w:val="24"/>
        </w:rPr>
      </w:pPr>
      <w:bookmarkStart w:id="0" w:name="_Toc70338209"/>
      <w:r>
        <w:rPr>
          <w:rFonts w:ascii="Times New Roman" w:hAnsi="Times New Roman" w:cs="Times New Roman"/>
          <w:b/>
          <w:sz w:val="24"/>
          <w:szCs w:val="24"/>
        </w:rPr>
        <w:t>EFFECTS OF MARKETING MIX STRATEGIES ON THE PRODUCTION OF MACADAMIA NUTS BY SMALL-SCALE FARMERS IN KIRINYAGA COUNTY, KENYA</w:t>
      </w:r>
    </w:p>
    <w:p w14:paraId="01F082A6" w14:textId="77777777" w:rsidR="007739BA" w:rsidRDefault="008E0E60">
      <w:pPr>
        <w:tabs>
          <w:tab w:val="left" w:pos="3817"/>
          <w:tab w:val="left" w:pos="5611"/>
        </w:tabs>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p>
    <w:p w14:paraId="02D0CFCF" w14:textId="77777777" w:rsidR="007739BA" w:rsidRDefault="007739BA">
      <w:pPr>
        <w:spacing w:after="0" w:line="360" w:lineRule="auto"/>
        <w:jc w:val="center"/>
        <w:rPr>
          <w:rFonts w:ascii="Times New Roman" w:eastAsia="Times New Roman" w:hAnsi="Times New Roman" w:cs="Times New Roman"/>
          <w:sz w:val="24"/>
          <w:szCs w:val="24"/>
        </w:rPr>
      </w:pPr>
    </w:p>
    <w:p w14:paraId="1FC0DFD7" w14:textId="77777777" w:rsidR="007739BA" w:rsidRDefault="007739BA">
      <w:pPr>
        <w:rPr>
          <w:rFonts w:ascii="Times New Roman" w:eastAsia="Times New Roman" w:hAnsi="Times New Roman" w:cs="Times New Roman"/>
          <w:sz w:val="24"/>
          <w:szCs w:val="24"/>
        </w:rPr>
      </w:pPr>
    </w:p>
    <w:p w14:paraId="455808F4" w14:textId="77777777" w:rsidR="007739BA" w:rsidRDefault="007739BA">
      <w:pPr>
        <w:rPr>
          <w:rFonts w:ascii="Times New Roman" w:eastAsia="Times New Roman" w:hAnsi="Times New Roman" w:cs="Times New Roman"/>
          <w:sz w:val="24"/>
          <w:szCs w:val="24"/>
        </w:rPr>
      </w:pPr>
    </w:p>
    <w:p w14:paraId="5D5C4045" w14:textId="77777777" w:rsidR="007739BA" w:rsidRDefault="008E0E60">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371A89C8" w14:textId="77777777" w:rsidR="007739BA" w:rsidRDefault="007739BA">
      <w:pPr>
        <w:spacing w:after="0" w:line="360" w:lineRule="auto"/>
        <w:jc w:val="center"/>
        <w:rPr>
          <w:rFonts w:ascii="Times New Roman" w:eastAsia="Times New Roman" w:hAnsi="Times New Roman" w:cs="Times New Roman"/>
          <w:b/>
          <w:sz w:val="24"/>
          <w:szCs w:val="24"/>
        </w:rPr>
      </w:pPr>
    </w:p>
    <w:p w14:paraId="10249B05" w14:textId="77777777" w:rsidR="007739BA" w:rsidRDefault="007739BA">
      <w:pPr>
        <w:spacing w:after="0" w:line="360" w:lineRule="auto"/>
        <w:jc w:val="center"/>
        <w:rPr>
          <w:rFonts w:ascii="Times New Roman" w:eastAsia="Times New Roman" w:hAnsi="Times New Roman" w:cs="Times New Roman"/>
          <w:b/>
          <w:sz w:val="24"/>
          <w:szCs w:val="24"/>
        </w:rPr>
      </w:pPr>
    </w:p>
    <w:p w14:paraId="675BCEBA" w14:textId="77777777" w:rsidR="007739BA" w:rsidRDefault="007739BA">
      <w:pPr>
        <w:spacing w:after="0" w:line="360" w:lineRule="auto"/>
        <w:rPr>
          <w:rFonts w:ascii="Times New Roman" w:eastAsia="Times New Roman" w:hAnsi="Times New Roman" w:cs="Times New Roman"/>
          <w:b/>
          <w:sz w:val="24"/>
          <w:szCs w:val="24"/>
        </w:rPr>
      </w:pPr>
    </w:p>
    <w:p w14:paraId="4816B373" w14:textId="77777777" w:rsidR="007739BA" w:rsidRDefault="008E0E60">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JAMES NGARI MUHINYU</w:t>
      </w:r>
    </w:p>
    <w:p w14:paraId="29EF229D" w14:textId="77777777" w:rsidR="007739BA" w:rsidRDefault="007739BA">
      <w:pPr>
        <w:spacing w:after="0" w:line="360" w:lineRule="auto"/>
        <w:jc w:val="center"/>
        <w:rPr>
          <w:rFonts w:ascii="Times New Roman" w:eastAsia="Times New Roman" w:hAnsi="Times New Roman" w:cs="Times New Roman"/>
          <w:sz w:val="24"/>
          <w:szCs w:val="24"/>
        </w:rPr>
      </w:pPr>
    </w:p>
    <w:p w14:paraId="560FA0B9" w14:textId="77777777" w:rsidR="007739BA" w:rsidRDefault="007739BA">
      <w:pPr>
        <w:spacing w:after="0" w:line="360" w:lineRule="auto"/>
        <w:jc w:val="center"/>
        <w:rPr>
          <w:rFonts w:ascii="Times New Roman" w:eastAsia="Times New Roman" w:hAnsi="Times New Roman" w:cs="Times New Roman"/>
          <w:sz w:val="24"/>
          <w:szCs w:val="24"/>
        </w:rPr>
      </w:pPr>
    </w:p>
    <w:p w14:paraId="3095C22F" w14:textId="77777777" w:rsidR="007739BA" w:rsidRDefault="007739BA">
      <w:pPr>
        <w:spacing w:after="0" w:line="360" w:lineRule="auto"/>
        <w:jc w:val="center"/>
        <w:rPr>
          <w:rFonts w:ascii="Times New Roman" w:eastAsia="Times New Roman" w:hAnsi="Times New Roman" w:cs="Times New Roman"/>
          <w:sz w:val="24"/>
          <w:szCs w:val="24"/>
        </w:rPr>
      </w:pPr>
    </w:p>
    <w:p w14:paraId="7C474AE7" w14:textId="77777777" w:rsidR="007739BA" w:rsidRDefault="007739BA">
      <w:pPr>
        <w:spacing w:after="0" w:line="360" w:lineRule="auto"/>
        <w:jc w:val="center"/>
        <w:rPr>
          <w:rFonts w:ascii="Times New Roman" w:eastAsia="Times New Roman" w:hAnsi="Times New Roman" w:cs="Times New Roman"/>
          <w:sz w:val="24"/>
          <w:szCs w:val="24"/>
        </w:rPr>
      </w:pPr>
    </w:p>
    <w:p w14:paraId="56118B35" w14:textId="77777777" w:rsidR="007739BA" w:rsidRDefault="007739BA">
      <w:pPr>
        <w:spacing w:after="0" w:line="360" w:lineRule="auto"/>
        <w:jc w:val="center"/>
        <w:rPr>
          <w:rFonts w:ascii="Times New Roman" w:eastAsia="Times New Roman" w:hAnsi="Times New Roman" w:cs="Times New Roman"/>
          <w:sz w:val="24"/>
          <w:szCs w:val="24"/>
        </w:rPr>
      </w:pPr>
    </w:p>
    <w:p w14:paraId="7A1663DD" w14:textId="77777777" w:rsidR="007739BA" w:rsidRDefault="007739BA">
      <w:pPr>
        <w:spacing w:after="0" w:line="360" w:lineRule="auto"/>
        <w:rPr>
          <w:rFonts w:ascii="Times New Roman" w:eastAsia="Times New Roman" w:hAnsi="Times New Roman" w:cs="Times New Roman"/>
          <w:sz w:val="24"/>
          <w:szCs w:val="24"/>
        </w:rPr>
      </w:pPr>
    </w:p>
    <w:p w14:paraId="48021FE7" w14:textId="77777777" w:rsidR="007739BA" w:rsidRDefault="007739BA">
      <w:pPr>
        <w:spacing w:after="0" w:line="360" w:lineRule="auto"/>
        <w:rPr>
          <w:rFonts w:ascii="Times New Roman" w:eastAsia="Times New Roman" w:hAnsi="Times New Roman" w:cs="Times New Roman"/>
          <w:b/>
          <w:sz w:val="24"/>
          <w:szCs w:val="24"/>
        </w:rPr>
      </w:pPr>
    </w:p>
    <w:p w14:paraId="148EBC42" w14:textId="77777777" w:rsidR="007739BA" w:rsidRDefault="008E0E60">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 THESIS SUBMITTED TO THE SCHOOL OF BUSINESS AND ECONOMICS IN PARTIAL FULFILMENT OF THE REQUIREMENTS FOR THE AWARD OF THE DEGREE OF DOCTOR OF PHILOSOPHY IN BUSINESS ADMINISTRATION (MARKETING OPTION) OF MAASAI MARA UNIVERSITY</w:t>
      </w:r>
    </w:p>
    <w:p w14:paraId="42D8F390" w14:textId="77777777" w:rsidR="007739BA" w:rsidRDefault="007739BA">
      <w:pPr>
        <w:spacing w:after="0" w:line="360" w:lineRule="auto"/>
        <w:jc w:val="center"/>
        <w:rPr>
          <w:rFonts w:ascii="Times New Roman" w:eastAsia="Times New Roman" w:hAnsi="Times New Roman" w:cs="Times New Roman"/>
          <w:sz w:val="24"/>
          <w:szCs w:val="24"/>
        </w:rPr>
      </w:pPr>
    </w:p>
    <w:p w14:paraId="1804AF03" w14:textId="77777777" w:rsidR="007739BA" w:rsidRDefault="007739BA">
      <w:pPr>
        <w:spacing w:after="0" w:line="360" w:lineRule="auto"/>
        <w:jc w:val="center"/>
        <w:rPr>
          <w:rFonts w:ascii="Times New Roman" w:eastAsia="Times New Roman" w:hAnsi="Times New Roman" w:cs="Times New Roman"/>
          <w:sz w:val="24"/>
          <w:szCs w:val="24"/>
        </w:rPr>
      </w:pPr>
    </w:p>
    <w:p w14:paraId="06BAB573" w14:textId="77777777" w:rsidR="007739BA" w:rsidRDefault="007739BA">
      <w:pPr>
        <w:spacing w:after="0" w:line="360" w:lineRule="auto"/>
        <w:jc w:val="center"/>
        <w:rPr>
          <w:rFonts w:ascii="Times New Roman" w:eastAsia="Times New Roman" w:hAnsi="Times New Roman" w:cs="Times New Roman"/>
          <w:sz w:val="24"/>
          <w:szCs w:val="24"/>
        </w:rPr>
      </w:pPr>
    </w:p>
    <w:p w14:paraId="43CFA876" w14:textId="77777777" w:rsidR="007739BA" w:rsidRDefault="007739BA">
      <w:pPr>
        <w:spacing w:after="0" w:line="360" w:lineRule="auto"/>
        <w:jc w:val="center"/>
        <w:rPr>
          <w:rFonts w:ascii="Times New Roman" w:eastAsia="Times New Roman" w:hAnsi="Times New Roman" w:cs="Times New Roman"/>
          <w:sz w:val="24"/>
          <w:szCs w:val="24"/>
        </w:rPr>
      </w:pPr>
    </w:p>
    <w:p w14:paraId="107E8CBD" w14:textId="77777777" w:rsidR="007739BA" w:rsidRDefault="007739BA">
      <w:pPr>
        <w:spacing w:after="0" w:line="360" w:lineRule="auto"/>
        <w:jc w:val="center"/>
        <w:rPr>
          <w:rFonts w:ascii="Times New Roman" w:eastAsia="Times New Roman" w:hAnsi="Times New Roman" w:cs="Times New Roman"/>
          <w:sz w:val="24"/>
          <w:szCs w:val="24"/>
        </w:rPr>
      </w:pPr>
    </w:p>
    <w:p w14:paraId="61E9E847" w14:textId="77777777" w:rsidR="007739BA" w:rsidRDefault="008E0E60">
      <w:pPr>
        <w:tabs>
          <w:tab w:val="center" w:pos="4320"/>
          <w:tab w:val="right" w:pos="8640"/>
        </w:tabs>
        <w:spacing w:after="0" w:line="360" w:lineRule="auto"/>
        <w:jc w:val="center"/>
        <w:rPr>
          <w:rFonts w:ascii="Times New Roman" w:eastAsia="Times New Roman" w:hAnsi="Times New Roman" w:cs="Times New Roman"/>
          <w:b/>
          <w:sz w:val="24"/>
          <w:szCs w:val="24"/>
        </w:rPr>
        <w:sectPr w:rsidR="007739BA">
          <w:headerReference w:type="default" r:id="rId9"/>
          <w:footerReference w:type="first" r:id="rId10"/>
          <w:pgSz w:w="12240" w:h="15840"/>
          <w:pgMar w:top="1260" w:right="1440" w:bottom="1440" w:left="2160" w:header="720" w:footer="720" w:gutter="0"/>
          <w:pgNumType w:fmt="lowerRoman" w:start="2"/>
          <w:cols w:space="720"/>
          <w:titlePg/>
          <w:docGrid w:linePitch="360"/>
        </w:sectPr>
      </w:pPr>
      <w:r>
        <w:rPr>
          <w:rFonts w:ascii="Times New Roman" w:eastAsia="Times New Roman" w:hAnsi="Times New Roman" w:cs="Times New Roman"/>
          <w:b/>
          <w:sz w:val="24"/>
          <w:szCs w:val="24"/>
        </w:rPr>
        <w:t xml:space="preserve">                       2025</w:t>
      </w:r>
      <w:r>
        <w:rPr>
          <w:rFonts w:ascii="Times New Roman" w:eastAsia="Times New Roman" w:hAnsi="Times New Roman" w:cs="Times New Roman"/>
          <w:b/>
          <w:sz w:val="24"/>
          <w:szCs w:val="24"/>
        </w:rPr>
        <w:tab/>
      </w:r>
    </w:p>
    <w:p w14:paraId="6580DFC8" w14:textId="77777777" w:rsidR="007739BA" w:rsidRDefault="008E0E60">
      <w:pPr>
        <w:pStyle w:val="Heading1"/>
      </w:pPr>
      <w:bookmarkStart w:id="1" w:name="_Toc141973935"/>
      <w:bookmarkStart w:id="2" w:name="_Toc215425775"/>
      <w:bookmarkStart w:id="3" w:name="_Toc50829708"/>
      <w:bookmarkStart w:id="4" w:name="_Toc70338189"/>
      <w:r>
        <w:lastRenderedPageBreak/>
        <w:t>DECLARATION</w:t>
      </w:r>
      <w:bookmarkEnd w:id="1"/>
      <w:bookmarkEnd w:id="2"/>
    </w:p>
    <w:p w14:paraId="1C15DC64"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thesis is my original work and has not been submitted to Maasai Mara or any other university for a degree or any other award. </w:t>
      </w:r>
    </w:p>
    <w:p w14:paraId="0DB4AEEA"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rPr>
        <w:t>Sign: ……………………..……Date: ………………………….</w:t>
      </w:r>
    </w:p>
    <w:p w14:paraId="67A6FE87" w14:textId="77777777" w:rsidR="007739BA" w:rsidRDefault="008E0E60">
      <w:r>
        <w:rPr>
          <w:rFonts w:ascii="Times New Roman" w:hAnsi="Times New Roman" w:cs="Times New Roman"/>
          <w:b/>
          <w:sz w:val="24"/>
          <w:szCs w:val="24"/>
        </w:rPr>
        <w:t>James Ngari Muhinyu</w:t>
      </w:r>
      <w:r>
        <w:t xml:space="preserve">                                                                                    </w:t>
      </w:r>
    </w:p>
    <w:p w14:paraId="0C7F71BD" w14:textId="77777777" w:rsidR="007739BA" w:rsidRDefault="008E0E60">
      <w:r>
        <w:rPr>
          <w:rFonts w:ascii="Times New Roman" w:hAnsi="Times New Roman" w:cs="Times New Roman"/>
          <w:b/>
          <w:sz w:val="24"/>
          <w:szCs w:val="24"/>
        </w:rPr>
        <w:t>REG. NO:</w:t>
      </w:r>
      <w:r>
        <w:rPr>
          <w:rFonts w:ascii="Times New Roman" w:hAnsi="Times New Roman" w:cs="Times New Roman"/>
          <w:b/>
          <w:sz w:val="24"/>
          <w:szCs w:val="24"/>
        </w:rPr>
        <w:tab/>
        <w:t>BP01/JP/MN/3848/2017</w:t>
      </w:r>
      <w:r>
        <w:t xml:space="preserve">                    </w:t>
      </w:r>
      <w:r>
        <w:tab/>
      </w:r>
      <w:r>
        <w:tab/>
      </w:r>
      <w:r>
        <w:tab/>
      </w:r>
    </w:p>
    <w:p w14:paraId="103B1A55" w14:textId="77777777" w:rsidR="007739BA" w:rsidRDefault="007739BA">
      <w:pPr>
        <w:tabs>
          <w:tab w:val="left" w:pos="3495"/>
        </w:tabs>
        <w:spacing w:line="360" w:lineRule="auto"/>
        <w:jc w:val="both"/>
        <w:rPr>
          <w:rFonts w:ascii="Times New Roman" w:hAnsi="Times New Roman" w:cs="Times New Roman"/>
          <w:sz w:val="24"/>
          <w:szCs w:val="24"/>
        </w:rPr>
      </w:pPr>
    </w:p>
    <w:p w14:paraId="466DEAF9" w14:textId="77777777" w:rsidR="007739BA" w:rsidRDefault="008E0E60">
      <w:pPr>
        <w:tabs>
          <w:tab w:val="left" w:pos="3495"/>
        </w:tabs>
        <w:spacing w:line="360" w:lineRule="auto"/>
        <w:jc w:val="both"/>
        <w:rPr>
          <w:rFonts w:ascii="Times New Roman" w:hAnsi="Times New Roman" w:cs="Times New Roman"/>
          <w:sz w:val="24"/>
          <w:szCs w:val="24"/>
        </w:rPr>
      </w:pPr>
      <w:r>
        <w:rPr>
          <w:rFonts w:ascii="Times New Roman" w:hAnsi="Times New Roman" w:cs="Times New Roman"/>
          <w:sz w:val="24"/>
          <w:szCs w:val="24"/>
        </w:rPr>
        <w:t>This thesis has been submitted for examination with our knowledge and approval as the University Supervisors:</w:t>
      </w:r>
    </w:p>
    <w:p w14:paraId="01DC1FDD" w14:textId="77777777" w:rsidR="007739BA" w:rsidRDefault="007739BA">
      <w:pPr>
        <w:tabs>
          <w:tab w:val="left" w:pos="3495"/>
        </w:tabs>
        <w:spacing w:line="360" w:lineRule="auto"/>
        <w:jc w:val="both"/>
        <w:rPr>
          <w:rFonts w:ascii="Times New Roman" w:hAnsi="Times New Roman" w:cs="Times New Roman"/>
          <w:sz w:val="24"/>
          <w:szCs w:val="24"/>
        </w:rPr>
      </w:pPr>
    </w:p>
    <w:p w14:paraId="74BF06BF"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rPr>
        <w:t>Sign: …………………………..………                          Date: ……………..…………</w:t>
      </w:r>
    </w:p>
    <w:p w14:paraId="5F72C6B2" w14:textId="77777777" w:rsidR="007739BA" w:rsidRDefault="008E0E60">
      <w:pPr>
        <w:spacing w:line="240" w:lineRule="auto"/>
        <w:jc w:val="both"/>
        <w:rPr>
          <w:rFonts w:ascii="Times New Roman" w:hAnsi="Times New Roman" w:cs="Times New Roman"/>
          <w:b/>
          <w:sz w:val="24"/>
          <w:szCs w:val="24"/>
        </w:rPr>
      </w:pPr>
      <w:r>
        <w:rPr>
          <w:rFonts w:ascii="Times New Roman" w:hAnsi="Times New Roman" w:cs="Times New Roman"/>
          <w:b/>
          <w:sz w:val="24"/>
          <w:szCs w:val="24"/>
        </w:rPr>
        <w:t>Dr. George K. Rukaria, PhD.</w:t>
      </w:r>
    </w:p>
    <w:p w14:paraId="513D8E6D" w14:textId="77777777" w:rsidR="007739BA" w:rsidRDefault="008E0E60">
      <w:pPr>
        <w:spacing w:line="240" w:lineRule="auto"/>
        <w:jc w:val="both"/>
        <w:rPr>
          <w:rFonts w:ascii="Times New Roman" w:hAnsi="Times New Roman" w:cs="Times New Roman"/>
          <w:b/>
          <w:sz w:val="24"/>
          <w:szCs w:val="24"/>
        </w:rPr>
      </w:pPr>
      <w:r>
        <w:rPr>
          <w:rFonts w:ascii="Times New Roman" w:hAnsi="Times New Roman" w:cs="Times New Roman"/>
          <w:b/>
          <w:sz w:val="24"/>
          <w:szCs w:val="24"/>
        </w:rPr>
        <w:t>Maasai Mara University</w:t>
      </w:r>
    </w:p>
    <w:p w14:paraId="418DDDCA" w14:textId="77777777" w:rsidR="007739BA" w:rsidRDefault="008E0E60">
      <w:pPr>
        <w:spacing w:line="240" w:lineRule="auto"/>
        <w:jc w:val="both"/>
        <w:rPr>
          <w:rFonts w:ascii="Times New Roman" w:hAnsi="Times New Roman" w:cs="Times New Roman"/>
          <w:sz w:val="24"/>
          <w:szCs w:val="24"/>
        </w:rPr>
      </w:pPr>
      <w:r>
        <w:rPr>
          <w:noProof/>
        </w:rPr>
        <w:drawing>
          <wp:anchor distT="0" distB="0" distL="114300" distR="114300" simplePos="0" relativeHeight="251663360" behindDoc="0" locked="0" layoutInCell="1" allowOverlap="1" wp14:anchorId="73C5AB56" wp14:editId="014AF51D">
            <wp:simplePos x="0" y="0"/>
            <wp:positionH relativeFrom="column">
              <wp:posOffset>457200</wp:posOffset>
            </wp:positionH>
            <wp:positionV relativeFrom="paragraph">
              <wp:posOffset>298450</wp:posOffset>
            </wp:positionV>
            <wp:extent cx="609600" cy="590550"/>
            <wp:effectExtent l="0" t="0" r="0" b="0"/>
            <wp:wrapSquare wrapText="bothSides"/>
            <wp:docPr id="18" name="Picture 18" descr="C:\Users\Business\Desktop\SIGNATURE.png"/>
            <wp:cNvGraphicFramePr/>
            <a:graphic xmlns:a="http://schemas.openxmlformats.org/drawingml/2006/main">
              <a:graphicData uri="http://schemas.openxmlformats.org/drawingml/2006/picture">
                <pic:pic xmlns:pic="http://schemas.openxmlformats.org/drawingml/2006/picture">
                  <pic:nvPicPr>
                    <pic:cNvPr id="18" name="Picture 18" descr="C:\Users\Business\Desktop\SIGNATURE.png"/>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609600" cy="590550"/>
                    </a:xfrm>
                    <a:prstGeom prst="rect">
                      <a:avLst/>
                    </a:prstGeom>
                    <a:noFill/>
                    <a:ln>
                      <a:noFill/>
                    </a:ln>
                  </pic:spPr>
                </pic:pic>
              </a:graphicData>
            </a:graphic>
          </wp:anchor>
        </w:drawing>
      </w:r>
    </w:p>
    <w:p w14:paraId="7A826153" w14:textId="77777777" w:rsidR="007739BA" w:rsidRDefault="007739BA">
      <w:pPr>
        <w:spacing w:line="240" w:lineRule="auto"/>
        <w:jc w:val="both"/>
        <w:rPr>
          <w:rFonts w:ascii="Times New Roman" w:hAnsi="Times New Roman" w:cs="Times New Roman"/>
          <w:sz w:val="24"/>
          <w:szCs w:val="24"/>
        </w:rPr>
      </w:pPr>
    </w:p>
    <w:p w14:paraId="76DCB046" w14:textId="77777777" w:rsidR="007739BA" w:rsidRDefault="007739BA">
      <w:pPr>
        <w:spacing w:line="240" w:lineRule="auto"/>
        <w:jc w:val="both"/>
        <w:rPr>
          <w:rFonts w:ascii="Times New Roman" w:hAnsi="Times New Roman" w:cs="Times New Roman"/>
          <w:sz w:val="24"/>
          <w:szCs w:val="24"/>
        </w:rPr>
      </w:pPr>
    </w:p>
    <w:p w14:paraId="0B6368D7"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rPr>
        <w:t>Sign: …………………………..………..                      Date: ………15/11/2025………….</w:t>
      </w:r>
    </w:p>
    <w:p w14:paraId="7FB9B9DF" w14:textId="77777777" w:rsidR="007739BA" w:rsidRDefault="008E0E60">
      <w:pPr>
        <w:spacing w:line="240" w:lineRule="auto"/>
        <w:jc w:val="both"/>
        <w:rPr>
          <w:rFonts w:ascii="Times New Roman" w:hAnsi="Times New Roman" w:cs="Times New Roman"/>
          <w:b/>
          <w:sz w:val="24"/>
          <w:szCs w:val="24"/>
        </w:rPr>
      </w:pPr>
      <w:r>
        <w:rPr>
          <w:rFonts w:ascii="Times New Roman" w:hAnsi="Times New Roman" w:cs="Times New Roman"/>
          <w:b/>
          <w:sz w:val="24"/>
          <w:szCs w:val="24"/>
        </w:rPr>
        <w:t>Dr. Peter Mwaura, PhD.</w:t>
      </w:r>
    </w:p>
    <w:p w14:paraId="131CA1F1" w14:textId="77777777" w:rsidR="007739BA" w:rsidRDefault="008E0E60">
      <w:pPr>
        <w:spacing w:line="240" w:lineRule="auto"/>
        <w:jc w:val="both"/>
        <w:rPr>
          <w:rFonts w:ascii="Times New Roman" w:hAnsi="Times New Roman" w:cs="Times New Roman"/>
          <w:b/>
          <w:sz w:val="24"/>
          <w:szCs w:val="24"/>
        </w:rPr>
      </w:pPr>
      <w:r>
        <w:rPr>
          <w:rFonts w:ascii="Times New Roman" w:hAnsi="Times New Roman" w:cs="Times New Roman"/>
          <w:b/>
          <w:sz w:val="24"/>
          <w:szCs w:val="24"/>
        </w:rPr>
        <w:t>Laikipia University</w:t>
      </w:r>
    </w:p>
    <w:p w14:paraId="4C7D4CD4" w14:textId="77777777" w:rsidR="007739BA" w:rsidRDefault="007739BA">
      <w:pPr>
        <w:tabs>
          <w:tab w:val="left" w:pos="3495"/>
        </w:tabs>
        <w:spacing w:line="360" w:lineRule="auto"/>
        <w:jc w:val="both"/>
        <w:rPr>
          <w:rFonts w:ascii="Times New Roman" w:hAnsi="Times New Roman" w:cs="Times New Roman"/>
          <w:sz w:val="24"/>
          <w:szCs w:val="24"/>
        </w:rPr>
      </w:pPr>
    </w:p>
    <w:p w14:paraId="7DF93648" w14:textId="77777777" w:rsidR="007739BA" w:rsidRDefault="007739BA">
      <w:pPr>
        <w:spacing w:line="240" w:lineRule="auto"/>
        <w:jc w:val="both"/>
        <w:rPr>
          <w:rFonts w:ascii="Times New Roman" w:hAnsi="Times New Roman" w:cs="Times New Roman"/>
          <w:sz w:val="24"/>
          <w:szCs w:val="24"/>
        </w:rPr>
      </w:pPr>
    </w:p>
    <w:p w14:paraId="5CA45D1E" w14:textId="77777777" w:rsidR="007739BA" w:rsidRDefault="008E0E60">
      <w:pPr>
        <w:jc w:val="both"/>
        <w:rPr>
          <w:rFonts w:ascii="Times New Roman" w:hAnsi="Times New Roman" w:cs="Times New Roman"/>
          <w:sz w:val="24"/>
          <w:szCs w:val="24"/>
        </w:rPr>
      </w:pPr>
      <w:r>
        <w:rPr>
          <w:rFonts w:ascii="Times New Roman" w:hAnsi="Times New Roman" w:cs="Times New Roman"/>
          <w:sz w:val="24"/>
          <w:szCs w:val="24"/>
        </w:rPr>
        <w:t xml:space="preserve">Sign: </w:t>
      </w:r>
      <w:r>
        <w:rPr>
          <w:rFonts w:ascii="Times New Roman" w:hAnsi="Times New Roman" w:cs="Times New Roman"/>
          <w:sz w:val="24"/>
          <w:szCs w:val="24"/>
        </w:rPr>
        <w:tab/>
      </w:r>
      <w:r>
        <w:rPr>
          <w:noProof/>
        </w:rPr>
        <w:drawing>
          <wp:inline distT="0" distB="0" distL="0" distR="0" wp14:anchorId="33A9F82F" wp14:editId="1AA2E1B8">
            <wp:extent cx="1409700" cy="276225"/>
            <wp:effectExtent l="0" t="0" r="0" b="9525"/>
            <wp:docPr id="22" name="Picture 22" descr="G:\e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G:\e signature.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1409700" cy="276225"/>
                    </a:xfrm>
                    <a:prstGeom prst="rect">
                      <a:avLst/>
                    </a:prstGeom>
                    <a:noFill/>
                    <a:ln>
                      <a:noFill/>
                    </a:ln>
                  </pic:spPr>
                </pic:pic>
              </a:graphicData>
            </a:graphic>
          </wp:inline>
        </w:drawing>
      </w:r>
      <w:r>
        <w:rPr>
          <w:rFonts w:ascii="Times New Roman" w:hAnsi="Times New Roman" w:cs="Times New Roman"/>
          <w:sz w:val="24"/>
          <w:szCs w:val="24"/>
        </w:rPr>
        <w:tab/>
        <w:t xml:space="preserve">            </w:t>
      </w:r>
      <w:r>
        <w:rPr>
          <w:rFonts w:ascii="Times New Roman" w:hAnsi="Times New Roman" w:cs="Times New Roman"/>
          <w:sz w:val="24"/>
          <w:szCs w:val="24"/>
        </w:rPr>
        <w:tab/>
        <w:t xml:space="preserve">  Date: ……...03/11/2025…………</w:t>
      </w:r>
    </w:p>
    <w:p w14:paraId="28953692" w14:textId="77777777" w:rsidR="007739BA" w:rsidRDefault="008E0E60">
      <w:pPr>
        <w:jc w:val="both"/>
        <w:rPr>
          <w:rFonts w:ascii="Times New Roman" w:hAnsi="Times New Roman" w:cs="Times New Roman"/>
          <w:b/>
          <w:sz w:val="24"/>
          <w:szCs w:val="24"/>
        </w:rPr>
      </w:pPr>
      <w:r>
        <w:rPr>
          <w:rFonts w:ascii="Times New Roman" w:hAnsi="Times New Roman" w:cs="Times New Roman"/>
          <w:b/>
          <w:sz w:val="24"/>
          <w:szCs w:val="24"/>
        </w:rPr>
        <w:t xml:space="preserve">Dr. Hébert Imboga, PhD. </w:t>
      </w:r>
    </w:p>
    <w:p w14:paraId="7F5B3D60" w14:textId="77777777" w:rsidR="007739BA" w:rsidRDefault="008E0E60">
      <w:pPr>
        <w:jc w:val="both"/>
        <w:rPr>
          <w:rFonts w:ascii="Times New Roman" w:hAnsi="Times New Roman" w:cs="Times New Roman"/>
          <w:b/>
          <w:sz w:val="24"/>
          <w:szCs w:val="24"/>
        </w:rPr>
      </w:pPr>
      <w:r>
        <w:rPr>
          <w:rFonts w:ascii="Times New Roman" w:hAnsi="Times New Roman" w:cs="Times New Roman"/>
          <w:b/>
          <w:sz w:val="24"/>
          <w:szCs w:val="24"/>
        </w:rPr>
        <w:t xml:space="preserve">JKUAT </w:t>
      </w:r>
    </w:p>
    <w:p w14:paraId="6A4E90DF" w14:textId="77777777" w:rsidR="007739BA" w:rsidRDefault="008E0E60">
      <w:pPr>
        <w:pStyle w:val="Heading1"/>
        <w:spacing w:line="360" w:lineRule="auto"/>
        <w:rPr>
          <w:rFonts w:cs="Times New Roman"/>
          <w:szCs w:val="24"/>
        </w:rPr>
      </w:pPr>
      <w:bookmarkStart w:id="5" w:name="_Toc215425776"/>
      <w:r>
        <w:rPr>
          <w:rFonts w:cs="Times New Roman"/>
          <w:szCs w:val="24"/>
        </w:rPr>
        <w:lastRenderedPageBreak/>
        <w:t>DEDICATION</w:t>
      </w:r>
      <w:bookmarkEnd w:id="3"/>
      <w:bookmarkEnd w:id="4"/>
      <w:bookmarkEnd w:id="5"/>
    </w:p>
    <w:p w14:paraId="6318A4BC" w14:textId="77777777" w:rsidR="007739BA" w:rsidRDefault="008E0E60">
      <w:pPr>
        <w:spacing w:line="480" w:lineRule="auto"/>
        <w:jc w:val="both"/>
        <w:rPr>
          <w:rFonts w:ascii="Times New Roman" w:hAnsi="Times New Roman" w:cs="Times New Roman"/>
          <w:sz w:val="24"/>
          <w:szCs w:val="24"/>
        </w:rPr>
      </w:pPr>
      <w:bookmarkStart w:id="6" w:name="_Toc50829709"/>
      <w:r>
        <w:rPr>
          <w:rFonts w:ascii="Times New Roman" w:hAnsi="Times New Roman" w:cs="Times New Roman"/>
          <w:sz w:val="24"/>
          <w:szCs w:val="24"/>
        </w:rPr>
        <w:t>To God almighty, from whom all good things come. I would like to dedicate this research to Him, the God of Abraham, Isaac and Jacob for this far He has brought me. He is my Ebenezer!</w:t>
      </w:r>
      <w:bookmarkEnd w:id="6"/>
    </w:p>
    <w:p w14:paraId="4374A573" w14:textId="77777777" w:rsidR="007739BA" w:rsidRDefault="007739BA">
      <w:pPr>
        <w:spacing w:line="480" w:lineRule="auto"/>
      </w:pPr>
      <w:bookmarkStart w:id="7" w:name="_Toc50829710"/>
    </w:p>
    <w:p w14:paraId="6CFC0EDB" w14:textId="77777777" w:rsidR="007739BA" w:rsidRDefault="007739BA"/>
    <w:p w14:paraId="1CD2DED9" w14:textId="77777777" w:rsidR="007739BA" w:rsidRDefault="007739BA"/>
    <w:p w14:paraId="60BBE4E6" w14:textId="77777777" w:rsidR="007739BA" w:rsidRDefault="007739BA"/>
    <w:p w14:paraId="234942FE" w14:textId="77777777" w:rsidR="007739BA" w:rsidRDefault="007739BA"/>
    <w:p w14:paraId="4C9BD247" w14:textId="77777777" w:rsidR="007739BA" w:rsidRDefault="007739BA"/>
    <w:p w14:paraId="10DEDCFD" w14:textId="77777777" w:rsidR="007739BA" w:rsidRDefault="007739BA"/>
    <w:p w14:paraId="50D09EAA" w14:textId="77777777" w:rsidR="007739BA" w:rsidRDefault="007739BA"/>
    <w:p w14:paraId="6E63C7E8" w14:textId="77777777" w:rsidR="007739BA" w:rsidRDefault="007739BA"/>
    <w:p w14:paraId="04F8FB8E" w14:textId="77777777" w:rsidR="007739BA" w:rsidRDefault="007739BA"/>
    <w:p w14:paraId="5ED73C31" w14:textId="77777777" w:rsidR="007739BA" w:rsidRDefault="007739BA"/>
    <w:p w14:paraId="022D1A31" w14:textId="77777777" w:rsidR="007739BA" w:rsidRDefault="007739BA"/>
    <w:p w14:paraId="17527CFB" w14:textId="77777777" w:rsidR="007739BA" w:rsidRDefault="007739BA"/>
    <w:p w14:paraId="52915EFC" w14:textId="77777777" w:rsidR="007739BA" w:rsidRDefault="008E0E60">
      <w:pPr>
        <w:jc w:val="both"/>
        <w:rPr>
          <w:rFonts w:ascii="Times New Roman" w:eastAsiaTheme="majorEastAsia" w:hAnsi="Times New Roman" w:cs="Times New Roman"/>
          <w:b/>
          <w:bCs/>
          <w:sz w:val="24"/>
          <w:szCs w:val="24"/>
        </w:rPr>
      </w:pPr>
      <w:r>
        <w:rPr>
          <w:rFonts w:ascii="Times New Roman" w:hAnsi="Times New Roman" w:cs="Times New Roman"/>
          <w:sz w:val="24"/>
          <w:szCs w:val="24"/>
        </w:rPr>
        <w:br w:type="page"/>
      </w:r>
    </w:p>
    <w:p w14:paraId="2DF5C410" w14:textId="77777777" w:rsidR="007739BA" w:rsidRDefault="008E0E60">
      <w:pPr>
        <w:pStyle w:val="Heading1"/>
        <w:rPr>
          <w:ins w:id="8" w:author="Business" w:date="2023-08-03T08:59:00Z"/>
          <w:rFonts w:cs="Times New Roman"/>
          <w:szCs w:val="24"/>
        </w:rPr>
      </w:pPr>
      <w:bookmarkStart w:id="9" w:name="_Toc215425777"/>
      <w:bookmarkStart w:id="10" w:name="_Toc70338190"/>
      <w:r>
        <w:rPr>
          <w:rFonts w:cs="Times New Roman"/>
          <w:szCs w:val="24"/>
        </w:rPr>
        <w:lastRenderedPageBreak/>
        <w:t>ACKNOWLEDGEMENT</w:t>
      </w:r>
      <w:bookmarkEnd w:id="7"/>
      <w:bookmarkEnd w:id="9"/>
      <w:bookmarkEnd w:id="10"/>
    </w:p>
    <w:p w14:paraId="486F5D79" w14:textId="77777777" w:rsidR="007739BA" w:rsidRDefault="008E0E60">
      <w:pPr>
        <w:pStyle w:val="NormalWeb"/>
        <w:spacing w:line="360" w:lineRule="auto"/>
        <w:jc w:val="both"/>
      </w:pPr>
      <w:r>
        <w:t>I would like to thank the Lord God Almighty for the gift of life, strength, and support throughout the entire period of my graduate studies. I sincerely appreciate my supervisors Dr. George Rukaria, Dr. Peter Mwaura, Dr. Hebert Imboga for their invaluable guidance, constructive comments, feedback, support, and professional advice during the proposal development and the entire research process. May the Lord reward you abundantly.</w:t>
      </w:r>
    </w:p>
    <w:p w14:paraId="7361C59E" w14:textId="77777777" w:rsidR="007739BA" w:rsidRDefault="008E0E60">
      <w:pPr>
        <w:pStyle w:val="NormalWeb"/>
        <w:spacing w:line="360" w:lineRule="auto"/>
        <w:jc w:val="both"/>
      </w:pPr>
      <w:r>
        <w:t>My heartfelt appreciation also goes to my friend and classmate, Dr. Edmund Kanyugi, for his unwavering support, encouragement, and for continually stimulating my intellectual curiosity.</w:t>
      </w:r>
    </w:p>
    <w:p w14:paraId="08E7365D" w14:textId="77777777" w:rsidR="007739BA" w:rsidRDefault="008E0E60">
      <w:pPr>
        <w:pStyle w:val="NormalWeb"/>
        <w:spacing w:line="360" w:lineRule="auto"/>
        <w:jc w:val="both"/>
      </w:pPr>
      <w:r>
        <w:t>I am equally grateful to my research assistants Mr. Johnson Njogu Stanley, Mr. James Kiura Mwenja (agricultural extension officer) and Christopher Cimba Muchirifor their commitment, diligence, and assistance during data collection. Special thanks go to all the respondents who took their time to participate in this study and provided honest and valuable information that made this research possible.</w:t>
      </w:r>
    </w:p>
    <w:p w14:paraId="291D39EB"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Finally, I wish to express my profound gratitude to the National Commission for Science, Technology and Innovation (</w:t>
      </w:r>
      <w:r>
        <w:rPr>
          <w:rStyle w:val="Strong"/>
          <w:rFonts w:ascii="Times New Roman" w:hAnsi="Times New Roman" w:cs="Times New Roman"/>
          <w:b w:val="0"/>
          <w:sz w:val="24"/>
          <w:szCs w:val="24"/>
        </w:rPr>
        <w:t>NACOSTI</w:t>
      </w:r>
      <w:r>
        <w:rPr>
          <w:rFonts w:ascii="Times New Roman" w:hAnsi="Times New Roman" w:cs="Times New Roman"/>
          <w:sz w:val="24"/>
          <w:szCs w:val="24"/>
        </w:rPr>
        <w:t>) and the County Government of Kirinyaga for facilitating access to data and respondents. Your invaluable support and cooperation were instrumental in the successful completion of this study.</w:t>
      </w:r>
      <w:r>
        <w:rPr>
          <w:rFonts w:ascii="Times New Roman" w:hAnsi="Times New Roman" w:cs="Times New Roman"/>
          <w:sz w:val="24"/>
          <w:szCs w:val="24"/>
        </w:rPr>
        <w:tab/>
      </w:r>
    </w:p>
    <w:p w14:paraId="6143C5AF" w14:textId="77777777" w:rsidR="007739BA" w:rsidRDefault="007739BA"/>
    <w:p w14:paraId="0003B833" w14:textId="77777777" w:rsidR="007739BA" w:rsidRDefault="007739BA"/>
    <w:p w14:paraId="29BE260A" w14:textId="77777777" w:rsidR="007739BA" w:rsidRDefault="007739BA"/>
    <w:p w14:paraId="7EC6193C" w14:textId="77777777" w:rsidR="007739BA" w:rsidRDefault="007739BA"/>
    <w:p w14:paraId="10C30507" w14:textId="77777777" w:rsidR="007739BA" w:rsidRDefault="007739BA"/>
    <w:p w14:paraId="24A4A0E8" w14:textId="77777777" w:rsidR="007739BA" w:rsidRDefault="007739BA"/>
    <w:p w14:paraId="5ABDA312" w14:textId="77777777" w:rsidR="007739BA" w:rsidRDefault="007739BA">
      <w:pPr>
        <w:spacing w:after="240"/>
        <w:jc w:val="both"/>
        <w:rPr>
          <w:rFonts w:ascii="Times New Roman" w:hAnsi="Times New Roman" w:cs="Times New Roman"/>
          <w:sz w:val="24"/>
          <w:szCs w:val="24"/>
        </w:rPr>
      </w:pPr>
    </w:p>
    <w:p w14:paraId="3825CB9F" w14:textId="77777777" w:rsidR="007739BA" w:rsidRDefault="008E0E60">
      <w:pPr>
        <w:pStyle w:val="Heading1"/>
        <w:spacing w:after="240"/>
        <w:rPr>
          <w:rFonts w:cs="Times New Roman"/>
          <w:szCs w:val="24"/>
        </w:rPr>
      </w:pPr>
      <w:bookmarkStart w:id="11" w:name="_Toc70338192"/>
      <w:bookmarkStart w:id="12" w:name="_Toc215425778"/>
      <w:r>
        <w:rPr>
          <w:rFonts w:cs="Times New Roman"/>
          <w:szCs w:val="24"/>
        </w:rPr>
        <w:lastRenderedPageBreak/>
        <w:t>DEFINITION OF TERMS</w:t>
      </w:r>
      <w:bookmarkEnd w:id="11"/>
      <w:bookmarkEnd w:id="12"/>
    </w:p>
    <w:p w14:paraId="1D0163B0" w14:textId="77777777" w:rsidR="007739BA" w:rsidRDefault="008E0E60">
      <w:pPr>
        <w:autoSpaceDE w:val="0"/>
        <w:autoSpaceDN w:val="0"/>
        <w:adjustRightInd w:val="0"/>
        <w:spacing w:after="0" w:line="360" w:lineRule="auto"/>
        <w:ind w:left="2880" w:hanging="2880"/>
        <w:jc w:val="both"/>
        <w:rPr>
          <w:rFonts w:ascii="Times New Roman" w:hAnsi="Times New Roman" w:cs="Times New Roman"/>
          <w:sz w:val="24"/>
          <w:szCs w:val="24"/>
        </w:rPr>
      </w:pPr>
      <w:r>
        <w:rPr>
          <w:rFonts w:ascii="Times New Roman" w:hAnsi="Times New Roman" w:cs="Times New Roman"/>
          <w:b/>
          <w:sz w:val="24"/>
          <w:szCs w:val="24"/>
        </w:rPr>
        <w:t>Marketing Mix Strategies</w:t>
      </w:r>
      <w:r>
        <w:rPr>
          <w:rFonts w:ascii="Times New Roman" w:hAnsi="Times New Roman" w:cs="Times New Roman"/>
          <w:sz w:val="24"/>
          <w:szCs w:val="24"/>
        </w:rPr>
        <w:tab/>
      </w:r>
      <w:r>
        <w:rPr>
          <w:rFonts w:ascii="Times New Roman" w:eastAsia="Times New Roman" w:hAnsi="Times New Roman" w:cs="Times New Roman"/>
          <w:sz w:val="24"/>
          <w:szCs w:val="24"/>
        </w:rPr>
        <w:t xml:space="preserve">refers to the set of marketing tools used to produce a desired response in the target market. </w:t>
      </w:r>
      <w:r>
        <w:rPr>
          <w:rFonts w:ascii="Times New Roman" w:hAnsi="Times New Roman" w:cs="Times New Roman"/>
          <w:sz w:val="24"/>
          <w:szCs w:val="24"/>
        </w:rPr>
        <w:t>(Kotler &amp; Keller, 2016)</w:t>
      </w:r>
    </w:p>
    <w:p w14:paraId="595A1101" w14:textId="77777777" w:rsidR="007739BA" w:rsidRDefault="008E0E60">
      <w:pPr>
        <w:autoSpaceDE w:val="0"/>
        <w:autoSpaceDN w:val="0"/>
        <w:adjustRightInd w:val="0"/>
        <w:spacing w:before="240" w:after="0" w:line="360" w:lineRule="auto"/>
        <w:ind w:left="2880" w:hanging="2880"/>
        <w:jc w:val="both"/>
        <w:rPr>
          <w:rFonts w:ascii="Times New Roman" w:hAnsi="Times New Roman" w:cs="Times New Roman"/>
          <w:sz w:val="24"/>
          <w:szCs w:val="24"/>
        </w:rPr>
      </w:pPr>
      <w:r>
        <w:rPr>
          <w:rFonts w:ascii="Times New Roman" w:hAnsi="Times New Roman" w:cs="Times New Roman"/>
          <w:b/>
          <w:sz w:val="24"/>
          <w:szCs w:val="24"/>
        </w:rPr>
        <w:t>Production of Macadamia Nuts</w:t>
      </w:r>
      <w:r>
        <w:rPr>
          <w:rFonts w:ascii="Times New Roman" w:hAnsi="Times New Roman" w:cs="Times New Roman"/>
          <w:b/>
          <w:sz w:val="24"/>
          <w:szCs w:val="24"/>
        </w:rPr>
        <w:tab/>
      </w:r>
      <w:r>
        <w:rPr>
          <w:rFonts w:ascii="Times New Roman" w:eastAsia="Times New Roman" w:hAnsi="Times New Roman" w:cs="Times New Roman"/>
          <w:sz w:val="24"/>
          <w:szCs w:val="24"/>
        </w:rPr>
        <w:t>the quantity of macadamia nuts harvested by small-scale farmers, measured in kilograms per acre/year or kilograms/tree/year</w:t>
      </w:r>
      <w:r>
        <w:rPr>
          <w:rFonts w:ascii="Times New Roman" w:hAnsi="Times New Roman" w:cs="Times New Roman"/>
          <w:sz w:val="24"/>
          <w:szCs w:val="24"/>
        </w:rPr>
        <w:t xml:space="preserve"> (Njeru, 2016).</w:t>
      </w:r>
    </w:p>
    <w:p w14:paraId="6F4B4ACC" w14:textId="77777777" w:rsidR="007739BA" w:rsidRDefault="008E0E60">
      <w:pPr>
        <w:autoSpaceDE w:val="0"/>
        <w:autoSpaceDN w:val="0"/>
        <w:adjustRightInd w:val="0"/>
        <w:spacing w:before="240" w:after="0" w:line="360" w:lineRule="auto"/>
        <w:ind w:left="2880" w:hanging="2880"/>
        <w:jc w:val="both"/>
        <w:rPr>
          <w:rFonts w:ascii="Times New Roman" w:hAnsi="Times New Roman" w:cs="Times New Roman"/>
          <w:b/>
          <w:sz w:val="24"/>
          <w:szCs w:val="24"/>
        </w:rPr>
      </w:pPr>
      <w:r>
        <w:rPr>
          <w:rFonts w:ascii="Times New Roman" w:hAnsi="Times New Roman" w:cs="Times New Roman"/>
          <w:b/>
          <w:sz w:val="24"/>
          <w:szCs w:val="24"/>
        </w:rPr>
        <w:t>Product</w:t>
      </w:r>
      <w:r>
        <w:rPr>
          <w:rFonts w:ascii="Times New Roman" w:hAnsi="Times New Roman" w:cs="Times New Roman"/>
          <w:b/>
          <w:sz w:val="24"/>
          <w:szCs w:val="24"/>
        </w:rPr>
        <w:tab/>
      </w:r>
      <w:r>
        <w:rPr>
          <w:rFonts w:ascii="Times New Roman" w:hAnsi="Times New Roman" w:cs="Times New Roman"/>
          <w:sz w:val="24"/>
          <w:szCs w:val="24"/>
        </w:rPr>
        <w:t xml:space="preserve">This refers to is anything that can be offered to a market for attention, acquisition, use, or consumption that might satisfy a want or need. Product In this study product stands for macadamia nuts (Armstrong et al., 2017). </w:t>
      </w:r>
      <w:r>
        <w:rPr>
          <w:rFonts w:ascii="Times New Roman" w:hAnsi="Times New Roman" w:cs="Times New Roman"/>
          <w:b/>
          <w:sz w:val="24"/>
          <w:szCs w:val="24"/>
        </w:rPr>
        <w:tab/>
      </w:r>
    </w:p>
    <w:p w14:paraId="3681627B" w14:textId="77777777" w:rsidR="007739BA" w:rsidRDefault="008E0E60">
      <w:pPr>
        <w:tabs>
          <w:tab w:val="left" w:pos="1051"/>
        </w:tabs>
        <w:spacing w:before="240" w:after="0" w:line="360" w:lineRule="auto"/>
        <w:ind w:left="2880" w:hanging="2880"/>
        <w:jc w:val="both"/>
        <w:rPr>
          <w:rFonts w:ascii="Times New Roman" w:hAnsi="Times New Roman" w:cs="Times New Roman"/>
          <w:sz w:val="24"/>
          <w:szCs w:val="24"/>
        </w:rPr>
      </w:pPr>
      <w:r>
        <w:rPr>
          <w:rFonts w:ascii="Times New Roman" w:hAnsi="Times New Roman" w:cs="Times New Roman"/>
          <w:b/>
          <w:sz w:val="24"/>
          <w:szCs w:val="24"/>
        </w:rPr>
        <w:t>Price strategy</w:t>
      </w:r>
      <w:r>
        <w:rPr>
          <w:rFonts w:ascii="Times New Roman" w:hAnsi="Times New Roman" w:cs="Times New Roman"/>
          <w:b/>
          <w:sz w:val="24"/>
          <w:szCs w:val="24"/>
        </w:rPr>
        <w:tab/>
      </w:r>
      <w:r>
        <w:rPr>
          <w:rFonts w:ascii="Times New Roman" w:hAnsi="Times New Roman" w:cs="Times New Roman"/>
          <w:sz w:val="24"/>
          <w:szCs w:val="24"/>
        </w:rPr>
        <w:t>This refers to</w:t>
      </w:r>
      <w:r>
        <w:rPr>
          <w:rFonts w:ascii="Times New Roman" w:hAnsi="Times New Roman" w:cs="Times New Roman"/>
          <w:b/>
          <w:sz w:val="24"/>
          <w:szCs w:val="24"/>
        </w:rPr>
        <w:t xml:space="preserve"> </w:t>
      </w:r>
      <w:r>
        <w:rPr>
          <w:rFonts w:ascii="Times New Roman" w:hAnsi="Times New Roman" w:cs="Times New Roman"/>
          <w:sz w:val="24"/>
          <w:szCs w:val="24"/>
        </w:rPr>
        <w:t>the amount of money charged for a product or service, or the sum of the value that consumers exchange for the benefits of having or using the product or service. It refers to the objectives or goals that a small-scale macadamia farmer tries to reach through pricing structure and strategies (Kotler &amp; Keller, 2016).</w:t>
      </w:r>
    </w:p>
    <w:p w14:paraId="1CABD197" w14:textId="77777777" w:rsidR="007739BA" w:rsidRDefault="008E0E60">
      <w:pPr>
        <w:tabs>
          <w:tab w:val="left" w:pos="1051"/>
        </w:tabs>
        <w:spacing w:before="240" w:after="0" w:line="360" w:lineRule="auto"/>
        <w:ind w:left="2880" w:hanging="2880"/>
        <w:jc w:val="both"/>
        <w:rPr>
          <w:rFonts w:ascii="Times New Roman" w:hAnsi="Times New Roman" w:cs="Times New Roman"/>
          <w:sz w:val="24"/>
          <w:szCs w:val="24"/>
        </w:rPr>
      </w:pPr>
      <w:r>
        <w:rPr>
          <w:rFonts w:ascii="Times New Roman" w:hAnsi="Times New Roman" w:cs="Times New Roman"/>
          <w:b/>
          <w:sz w:val="24"/>
          <w:szCs w:val="24"/>
        </w:rPr>
        <w:t>Place strategy</w:t>
      </w:r>
      <w:r>
        <w:rPr>
          <w:rFonts w:ascii="Times New Roman" w:hAnsi="Times New Roman" w:cs="Times New Roman"/>
          <w:b/>
          <w:sz w:val="24"/>
          <w:szCs w:val="24"/>
        </w:rPr>
        <w:tab/>
      </w:r>
      <w:r>
        <w:rPr>
          <w:rFonts w:ascii="Times New Roman" w:hAnsi="Times New Roman" w:cs="Times New Roman"/>
          <w:sz w:val="24"/>
          <w:szCs w:val="24"/>
        </w:rPr>
        <w:t>This refers to the process of making goods and services available in the right quantities and location when customers want them (Kotler &amp; Armstrong, 2017).</w:t>
      </w:r>
    </w:p>
    <w:p w14:paraId="06945D95" w14:textId="77777777" w:rsidR="007739BA" w:rsidRDefault="008E0E60">
      <w:pPr>
        <w:tabs>
          <w:tab w:val="left" w:pos="1051"/>
        </w:tabs>
        <w:spacing w:before="240" w:after="0" w:line="360" w:lineRule="auto"/>
        <w:ind w:left="2880" w:hanging="2880"/>
        <w:jc w:val="both"/>
        <w:rPr>
          <w:rFonts w:ascii="Times New Roman" w:hAnsi="Times New Roman" w:cs="Times New Roman"/>
          <w:sz w:val="24"/>
          <w:szCs w:val="24"/>
        </w:rPr>
      </w:pPr>
      <w:r>
        <w:rPr>
          <w:rFonts w:ascii="Times New Roman" w:hAnsi="Times New Roman" w:cs="Times New Roman"/>
          <w:b/>
          <w:sz w:val="24"/>
          <w:szCs w:val="24"/>
        </w:rPr>
        <w:t>Promotion strategy</w:t>
      </w:r>
      <w:r>
        <w:rPr>
          <w:rFonts w:ascii="Times New Roman" w:hAnsi="Times New Roman" w:cs="Times New Roman"/>
          <w:b/>
          <w:sz w:val="24"/>
          <w:szCs w:val="24"/>
        </w:rPr>
        <w:tab/>
      </w:r>
      <w:r>
        <w:rPr>
          <w:rFonts w:ascii="Times New Roman" w:hAnsi="Times New Roman" w:cs="Times New Roman"/>
          <w:sz w:val="24"/>
          <w:szCs w:val="24"/>
        </w:rPr>
        <w:t>This refers to</w:t>
      </w:r>
      <w:r>
        <w:rPr>
          <w:rFonts w:ascii="Times New Roman" w:hAnsi="Times New Roman" w:cs="Times New Roman"/>
          <w:b/>
          <w:sz w:val="24"/>
          <w:szCs w:val="24"/>
        </w:rPr>
        <w:t xml:space="preserve"> c</w:t>
      </w:r>
      <w:r>
        <w:rPr>
          <w:rFonts w:ascii="Times New Roman" w:hAnsi="Times New Roman" w:cs="Times New Roman"/>
          <w:sz w:val="24"/>
          <w:szCs w:val="24"/>
        </w:rPr>
        <w:t xml:space="preserve">ommunicating information between seller and potential buyers and other parties within the value chain to influence attitudes and behavior. Promotion consists of all communication tools that can deliver marketing information to small-scale </w:t>
      </w:r>
      <w:bookmarkStart w:id="13" w:name="_Toc70338193"/>
      <w:r>
        <w:rPr>
          <w:rFonts w:ascii="Times New Roman" w:hAnsi="Times New Roman" w:cs="Times New Roman"/>
          <w:sz w:val="24"/>
          <w:szCs w:val="24"/>
        </w:rPr>
        <w:t>macadamia farmers (Armstrong et al., 2017).</w:t>
      </w:r>
    </w:p>
    <w:p w14:paraId="04D6DACD" w14:textId="77777777" w:rsidR="007739BA" w:rsidRDefault="007739BA">
      <w:pPr>
        <w:rPr>
          <w:rFonts w:cs="Times New Roman"/>
          <w:szCs w:val="24"/>
        </w:rPr>
      </w:pPr>
    </w:p>
    <w:p w14:paraId="41948A64" w14:textId="77777777" w:rsidR="007739BA" w:rsidRDefault="007739BA">
      <w:pPr>
        <w:rPr>
          <w:rFonts w:cs="Times New Roman"/>
          <w:szCs w:val="24"/>
        </w:rPr>
      </w:pPr>
    </w:p>
    <w:p w14:paraId="7A8E06B3" w14:textId="77777777" w:rsidR="007739BA" w:rsidRDefault="008E0E60">
      <w:pPr>
        <w:pStyle w:val="Heading1"/>
        <w:spacing w:after="240"/>
        <w:rPr>
          <w:rFonts w:cs="Times New Roman"/>
          <w:szCs w:val="24"/>
        </w:rPr>
      </w:pPr>
      <w:bookmarkStart w:id="14" w:name="_Toc215425779"/>
      <w:r>
        <w:rPr>
          <w:rFonts w:cs="Times New Roman"/>
          <w:szCs w:val="24"/>
        </w:rPr>
        <w:lastRenderedPageBreak/>
        <w:t>ABREVIATIONS AND ACRONYMS</w:t>
      </w:r>
      <w:bookmarkEnd w:id="13"/>
      <w:bookmarkEnd w:id="14"/>
    </w:p>
    <w:p w14:paraId="35A40234" w14:textId="77777777" w:rsidR="007739BA" w:rsidRDefault="008E0E60">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AEZ</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Agricultural Ecological Zone</w:t>
      </w:r>
    </w:p>
    <w:p w14:paraId="6FF5646C" w14:textId="77777777" w:rsidR="007739BA" w:rsidRDefault="008E0E60">
      <w:pPr>
        <w:tabs>
          <w:tab w:val="left" w:pos="720"/>
          <w:tab w:val="left" w:pos="1440"/>
          <w:tab w:val="left" w:pos="2160"/>
          <w:tab w:val="left" w:pos="2880"/>
          <w:tab w:val="left" w:pos="3600"/>
          <w:tab w:val="left" w:pos="4320"/>
          <w:tab w:val="left" w:pos="7055"/>
        </w:tabs>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AFA</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Agriculture and Food Authority</w:t>
      </w:r>
      <w:r>
        <w:rPr>
          <w:rFonts w:ascii="Times New Roman" w:hAnsi="Times New Roman" w:cs="Times New Roman"/>
          <w:sz w:val="24"/>
          <w:szCs w:val="24"/>
        </w:rPr>
        <w:tab/>
      </w:r>
      <w:r>
        <w:rPr>
          <w:rFonts w:ascii="Times New Roman" w:hAnsi="Times New Roman" w:cs="Times New Roman"/>
          <w:sz w:val="24"/>
          <w:szCs w:val="24"/>
        </w:rPr>
        <w:tab/>
      </w:r>
    </w:p>
    <w:p w14:paraId="341A73C7" w14:textId="77777777" w:rsidR="007739BA" w:rsidRDefault="008E0E60">
      <w:pPr>
        <w:tabs>
          <w:tab w:val="left" w:pos="720"/>
          <w:tab w:val="left" w:pos="1440"/>
          <w:tab w:val="left" w:pos="2160"/>
          <w:tab w:val="left" w:pos="2880"/>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AMS</w:t>
      </w:r>
      <w:r>
        <w:rPr>
          <w:rFonts w:ascii="Times New Roman" w:hAnsi="Times New Roman" w:cs="Times New Roman"/>
          <w:sz w:val="24"/>
          <w:szCs w:val="24"/>
        </w:rPr>
        <w:tab/>
      </w:r>
      <w:r>
        <w:rPr>
          <w:rFonts w:ascii="Times New Roman" w:hAnsi="Times New Roman" w:cs="Times New Roman"/>
          <w:sz w:val="24"/>
          <w:szCs w:val="24"/>
        </w:rPr>
        <w:tab/>
        <w:t>Australian Macadamia Society</w:t>
      </w:r>
      <w:r>
        <w:rPr>
          <w:rFonts w:ascii="Times New Roman" w:hAnsi="Times New Roman" w:cs="Times New Roman"/>
          <w:b/>
          <w:sz w:val="24"/>
          <w:szCs w:val="24"/>
        </w:rPr>
        <w:tab/>
      </w:r>
    </w:p>
    <w:p w14:paraId="75D86C89" w14:textId="77777777" w:rsidR="007739BA" w:rsidRDefault="008E0E6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AU</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African Union</w:t>
      </w:r>
    </w:p>
    <w:p w14:paraId="0AC8BC68" w14:textId="77777777" w:rsidR="007739BA" w:rsidRDefault="008E0E6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CAADP</w:t>
      </w:r>
      <w:r>
        <w:rPr>
          <w:rFonts w:ascii="Times New Roman" w:hAnsi="Times New Roman" w:cs="Times New Roman"/>
          <w:sz w:val="24"/>
          <w:szCs w:val="24"/>
        </w:rPr>
        <w:tab/>
        <w:t>Comprehensive Africa Agriculture Development Program</w:t>
      </w:r>
    </w:p>
    <w:p w14:paraId="51F0A657" w14:textId="77777777" w:rsidR="007739BA" w:rsidRDefault="008E0E6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EAC</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East African Community</w:t>
      </w:r>
    </w:p>
    <w:p w14:paraId="182A392A" w14:textId="77777777" w:rsidR="007739BA" w:rsidRDefault="008E0E60">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H</w:t>
      </w:r>
      <w:r>
        <w:rPr>
          <w:rFonts w:ascii="Times New Roman" w:hAnsi="Times New Roman" w:cs="Times New Roman"/>
          <w:b/>
          <w:sz w:val="24"/>
          <w:szCs w:val="24"/>
          <w:vertAlign w:val="subscript"/>
        </w:rPr>
        <w:t>O</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Null hypothesis</w:t>
      </w:r>
      <w:r>
        <w:rPr>
          <w:rFonts w:ascii="Times New Roman" w:hAnsi="Times New Roman" w:cs="Times New Roman"/>
          <w:b/>
          <w:sz w:val="24"/>
          <w:szCs w:val="24"/>
        </w:rPr>
        <w:tab/>
      </w:r>
    </w:p>
    <w:p w14:paraId="26DFC6C4" w14:textId="77777777" w:rsidR="007739BA" w:rsidRDefault="008E0E6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IFDC</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International Fertilizer Development Center</w:t>
      </w:r>
    </w:p>
    <w:p w14:paraId="71D9241E" w14:textId="77777777" w:rsidR="007739BA" w:rsidRDefault="008E0E60">
      <w:pPr>
        <w:tabs>
          <w:tab w:val="left" w:pos="720"/>
          <w:tab w:val="left" w:pos="1440"/>
          <w:tab w:val="left" w:pos="2160"/>
          <w:tab w:val="left" w:pos="2880"/>
          <w:tab w:val="left" w:pos="3600"/>
          <w:tab w:val="left" w:pos="4320"/>
          <w:tab w:val="left" w:pos="5040"/>
          <w:tab w:val="left" w:pos="6928"/>
        </w:tabs>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ICTs</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Information Communication Technologies</w:t>
      </w:r>
    </w:p>
    <w:p w14:paraId="324B87B6" w14:textId="77777777" w:rsidR="007739BA" w:rsidRDefault="008E0E60">
      <w:pPr>
        <w:tabs>
          <w:tab w:val="left" w:pos="720"/>
          <w:tab w:val="left" w:pos="1440"/>
          <w:tab w:val="left" w:pos="2160"/>
          <w:tab w:val="left" w:pos="2880"/>
          <w:tab w:val="left" w:pos="3600"/>
          <w:tab w:val="left" w:pos="4320"/>
          <w:tab w:val="left" w:pos="5040"/>
          <w:tab w:val="left" w:pos="6928"/>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IMT</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Intermediate Mode of transport</w:t>
      </w:r>
    </w:p>
    <w:p w14:paraId="16A231DA" w14:textId="77777777" w:rsidR="007739BA" w:rsidRDefault="008E0E60">
      <w:pPr>
        <w:tabs>
          <w:tab w:val="left" w:pos="720"/>
          <w:tab w:val="left" w:pos="1440"/>
          <w:tab w:val="left" w:pos="2160"/>
          <w:tab w:val="left" w:pos="2880"/>
          <w:tab w:val="left" w:pos="3600"/>
          <w:tab w:val="left" w:pos="4320"/>
          <w:tab w:val="left" w:pos="5040"/>
          <w:tab w:val="left" w:pos="6928"/>
        </w:tabs>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INC</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International Nut and Dried Fruit Council</w:t>
      </w:r>
      <w:r>
        <w:rPr>
          <w:rFonts w:ascii="Times New Roman" w:hAnsi="Times New Roman" w:cs="Times New Roman"/>
          <w:sz w:val="24"/>
          <w:szCs w:val="24"/>
        </w:rPr>
        <w:tab/>
      </w:r>
    </w:p>
    <w:p w14:paraId="675F3EC7" w14:textId="77777777" w:rsidR="007739BA" w:rsidRDefault="008E0E60">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KARI</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Kenya Agricultural Research Institute</w:t>
      </w:r>
    </w:p>
    <w:p w14:paraId="4BF8362D" w14:textId="77777777" w:rsidR="007739BA" w:rsidRDefault="008E0E6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KM</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Kilometers</w:t>
      </w:r>
    </w:p>
    <w:p w14:paraId="0C434D0B" w14:textId="77777777" w:rsidR="007739BA" w:rsidRDefault="008E0E6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KNBS</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Kenya National Bureau of Statistics</w:t>
      </w:r>
    </w:p>
    <w:p w14:paraId="0CEF59AB" w14:textId="77777777" w:rsidR="007739BA" w:rsidRDefault="008E0E6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FAO</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 xml:space="preserve">Food and Agricultural Organization </w:t>
      </w:r>
    </w:p>
    <w:p w14:paraId="554FB136" w14:textId="77777777" w:rsidR="007739BA" w:rsidRDefault="008E0E6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GOK</w:t>
      </w:r>
      <w:r>
        <w:rPr>
          <w:rFonts w:ascii="Times New Roman" w:hAnsi="Times New Roman" w:cs="Times New Roman"/>
          <w:sz w:val="24"/>
          <w:szCs w:val="24"/>
        </w:rPr>
        <w:tab/>
      </w:r>
      <w:r>
        <w:rPr>
          <w:rFonts w:ascii="Times New Roman" w:hAnsi="Times New Roman" w:cs="Times New Roman"/>
          <w:sz w:val="24"/>
          <w:szCs w:val="24"/>
        </w:rPr>
        <w:tab/>
        <w:t>Government of Kenya</w:t>
      </w:r>
    </w:p>
    <w:p w14:paraId="6D4E5861" w14:textId="77777777" w:rsidR="007739BA" w:rsidRDefault="008E0E6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GDP</w:t>
      </w:r>
      <w:r>
        <w:rPr>
          <w:rFonts w:ascii="Times New Roman" w:hAnsi="Times New Roman" w:cs="Times New Roman"/>
          <w:sz w:val="24"/>
          <w:szCs w:val="24"/>
        </w:rPr>
        <w:tab/>
      </w:r>
      <w:r>
        <w:rPr>
          <w:rFonts w:ascii="Times New Roman" w:hAnsi="Times New Roman" w:cs="Times New Roman"/>
          <w:sz w:val="24"/>
          <w:szCs w:val="24"/>
        </w:rPr>
        <w:tab/>
        <w:t>Gross Domestic Product</w:t>
      </w:r>
    </w:p>
    <w:p w14:paraId="71A1736D" w14:textId="77777777" w:rsidR="007739BA" w:rsidRDefault="008E0E6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MT/HA</w:t>
      </w:r>
      <w:r>
        <w:rPr>
          <w:rFonts w:ascii="Times New Roman" w:hAnsi="Times New Roman" w:cs="Times New Roman"/>
          <w:b/>
          <w:sz w:val="24"/>
          <w:szCs w:val="24"/>
        </w:rPr>
        <w:tab/>
      </w:r>
      <w:r>
        <w:rPr>
          <w:rFonts w:ascii="Times New Roman" w:hAnsi="Times New Roman" w:cs="Times New Roman"/>
          <w:sz w:val="24"/>
          <w:szCs w:val="24"/>
        </w:rPr>
        <w:t>Metric tons per hectare</w:t>
      </w:r>
    </w:p>
    <w:p w14:paraId="59D615E8" w14:textId="77777777" w:rsidR="007739BA" w:rsidRDefault="008E0E60">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NACOSTI</w:t>
      </w:r>
      <w:r>
        <w:rPr>
          <w:rFonts w:ascii="Times New Roman" w:hAnsi="Times New Roman" w:cs="Times New Roman"/>
          <w:b/>
          <w:sz w:val="24"/>
          <w:szCs w:val="24"/>
        </w:rPr>
        <w:tab/>
      </w:r>
      <w:r>
        <w:rPr>
          <w:rFonts w:ascii="Times New Roman" w:eastAsia="Times New Roman" w:hAnsi="Times New Roman" w:cs="Times New Roman"/>
          <w:sz w:val="24"/>
          <w:szCs w:val="24"/>
        </w:rPr>
        <w:t>National Council of Science, Technology and Innovation</w:t>
      </w:r>
    </w:p>
    <w:p w14:paraId="0513421F" w14:textId="77777777" w:rsidR="007739BA" w:rsidRDefault="008E0E6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NEPAD</w:t>
      </w:r>
      <w:r>
        <w:rPr>
          <w:rFonts w:ascii="Times New Roman" w:hAnsi="Times New Roman" w:cs="Times New Roman"/>
          <w:b/>
          <w:sz w:val="24"/>
          <w:szCs w:val="24"/>
        </w:rPr>
        <w:tab/>
      </w:r>
      <w:r>
        <w:rPr>
          <w:rFonts w:ascii="Times New Roman" w:hAnsi="Times New Roman" w:cs="Times New Roman"/>
          <w:sz w:val="24"/>
          <w:szCs w:val="24"/>
        </w:rPr>
        <w:t>New Partnership for Africa’s Development</w:t>
      </w:r>
    </w:p>
    <w:p w14:paraId="4EDC54C3" w14:textId="77777777" w:rsidR="007739BA" w:rsidRDefault="008E0E60">
      <w:pPr>
        <w:tabs>
          <w:tab w:val="left" w:pos="720"/>
          <w:tab w:val="left" w:pos="1440"/>
          <w:tab w:val="left" w:pos="2160"/>
          <w:tab w:val="left" w:pos="2880"/>
          <w:tab w:val="left" w:pos="3600"/>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R &amp; D</w:t>
      </w:r>
      <w:r>
        <w:rPr>
          <w:rFonts w:ascii="Times New Roman" w:hAnsi="Times New Roman" w:cs="Times New Roman"/>
          <w:sz w:val="24"/>
          <w:szCs w:val="24"/>
        </w:rPr>
        <w:tab/>
      </w:r>
      <w:r>
        <w:rPr>
          <w:rFonts w:ascii="Times New Roman" w:hAnsi="Times New Roman" w:cs="Times New Roman"/>
          <w:sz w:val="24"/>
          <w:szCs w:val="24"/>
        </w:rPr>
        <w:tab/>
        <w:t>Research and Development</w:t>
      </w:r>
    </w:p>
    <w:p w14:paraId="75AC8AD6" w14:textId="77777777" w:rsidR="007739BA" w:rsidRDefault="008E0E60">
      <w:pPr>
        <w:tabs>
          <w:tab w:val="left" w:pos="720"/>
          <w:tab w:val="left" w:pos="1440"/>
          <w:tab w:val="left" w:pos="2160"/>
          <w:tab w:val="left" w:pos="2880"/>
          <w:tab w:val="left" w:pos="3600"/>
          <w:tab w:val="left" w:pos="4320"/>
          <w:tab w:val="left" w:pos="7431"/>
        </w:tabs>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SACCO’s</w:t>
      </w:r>
      <w:r>
        <w:rPr>
          <w:rFonts w:ascii="Times New Roman" w:hAnsi="Times New Roman" w:cs="Times New Roman"/>
          <w:b/>
          <w:sz w:val="24"/>
          <w:szCs w:val="24"/>
        </w:rPr>
        <w:tab/>
      </w:r>
      <w:r>
        <w:rPr>
          <w:rFonts w:ascii="Times New Roman" w:eastAsia="Times New Roman" w:hAnsi="Times New Roman" w:cs="Times New Roman"/>
          <w:sz w:val="24"/>
          <w:szCs w:val="24"/>
        </w:rPr>
        <w:t>savings and credit cooperatives</w:t>
      </w:r>
    </w:p>
    <w:p w14:paraId="77573750" w14:textId="77777777" w:rsidR="007739BA" w:rsidRDefault="008E0E60">
      <w:pPr>
        <w:tabs>
          <w:tab w:val="left" w:pos="720"/>
          <w:tab w:val="left" w:pos="1440"/>
          <w:tab w:val="left" w:pos="2160"/>
          <w:tab w:val="left" w:pos="2880"/>
          <w:tab w:val="left" w:pos="3600"/>
          <w:tab w:val="left" w:pos="4320"/>
          <w:tab w:val="left" w:pos="743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SDG</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Sustainable Development Goal</w:t>
      </w:r>
      <w:r>
        <w:rPr>
          <w:rFonts w:ascii="Times New Roman" w:hAnsi="Times New Roman" w:cs="Times New Roman"/>
          <w:sz w:val="24"/>
          <w:szCs w:val="24"/>
        </w:rPr>
        <w:tab/>
      </w:r>
    </w:p>
    <w:p w14:paraId="67F1F6C4" w14:textId="77777777" w:rsidR="007739BA" w:rsidRDefault="008E0E60">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SMEs</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Small and Medium Enterprises</w:t>
      </w:r>
      <w:r>
        <w:rPr>
          <w:rFonts w:ascii="Times New Roman" w:hAnsi="Times New Roman" w:cs="Times New Roman"/>
          <w:b/>
          <w:sz w:val="24"/>
          <w:szCs w:val="24"/>
        </w:rPr>
        <w:tab/>
      </w:r>
      <w:r>
        <w:rPr>
          <w:rFonts w:ascii="Times New Roman" w:hAnsi="Times New Roman" w:cs="Times New Roman"/>
          <w:b/>
          <w:sz w:val="24"/>
          <w:szCs w:val="24"/>
        </w:rPr>
        <w:tab/>
      </w:r>
    </w:p>
    <w:p w14:paraId="48949D09" w14:textId="77777777" w:rsidR="007739BA" w:rsidRDefault="008E0E6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USITC</w:t>
      </w:r>
      <w:r>
        <w:rPr>
          <w:rFonts w:ascii="Times New Roman" w:hAnsi="Times New Roman" w:cs="Times New Roman"/>
          <w:b/>
          <w:sz w:val="24"/>
          <w:szCs w:val="24"/>
        </w:rPr>
        <w:tab/>
      </w:r>
      <w:r>
        <w:rPr>
          <w:rFonts w:ascii="Times New Roman" w:hAnsi="Times New Roman" w:cs="Times New Roman"/>
          <w:sz w:val="24"/>
          <w:szCs w:val="24"/>
        </w:rPr>
        <w:t>United States International Trade Commission</w:t>
      </w:r>
    </w:p>
    <w:p w14:paraId="08594853" w14:textId="77777777" w:rsidR="007739BA" w:rsidRDefault="008E0E60">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US</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United States</w:t>
      </w:r>
    </w:p>
    <w:p w14:paraId="64385AC3" w14:textId="77777777" w:rsidR="007739BA" w:rsidRDefault="008E0E6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USDA</w:t>
      </w:r>
      <w:r>
        <w:rPr>
          <w:rFonts w:ascii="Times New Roman" w:hAnsi="Times New Roman" w:cs="Times New Roman"/>
          <w:sz w:val="24"/>
          <w:szCs w:val="24"/>
        </w:rPr>
        <w:tab/>
      </w:r>
      <w:r>
        <w:rPr>
          <w:rFonts w:ascii="Times New Roman" w:hAnsi="Times New Roman" w:cs="Times New Roman"/>
          <w:sz w:val="24"/>
          <w:szCs w:val="24"/>
        </w:rPr>
        <w:tab/>
        <w:t>United States Department of Agriculture</w:t>
      </w:r>
    </w:p>
    <w:p w14:paraId="60FED709" w14:textId="77777777"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2B8C5933" w14:textId="77777777" w:rsidR="007739BA" w:rsidRDefault="007739BA">
      <w:pPr>
        <w:pStyle w:val="Heading3"/>
        <w:rPr>
          <w:rFonts w:eastAsiaTheme="minorEastAsia" w:cs="Times New Roman"/>
          <w:b w:val="0"/>
          <w:bCs w:val="0"/>
          <w:szCs w:val="24"/>
        </w:rPr>
      </w:pPr>
    </w:p>
    <w:p w14:paraId="4246C6B4" w14:textId="77777777" w:rsidR="007739BA" w:rsidRDefault="007739BA"/>
    <w:bookmarkStart w:id="15" w:name="_Toc215425780" w:displacedByCustomXml="next"/>
    <w:bookmarkStart w:id="16" w:name="_Toc70338195" w:displacedByCustomXml="next"/>
    <w:sdt>
      <w:sdtPr>
        <w:rPr>
          <w:rFonts w:eastAsiaTheme="minorEastAsia" w:cs="Times New Roman"/>
          <w:b w:val="0"/>
          <w:bCs w:val="0"/>
          <w:szCs w:val="24"/>
        </w:rPr>
        <w:id w:val="1344935"/>
        <w:docPartObj>
          <w:docPartGallery w:val="Table of Contents"/>
          <w:docPartUnique/>
        </w:docPartObj>
      </w:sdtPr>
      <w:sdtEndPr/>
      <w:sdtContent>
        <w:p w14:paraId="0B8182A6" w14:textId="37EEF2B0" w:rsidR="007739BA" w:rsidRDefault="008E0E60">
          <w:pPr>
            <w:pStyle w:val="Heading1"/>
            <w:rPr>
              <w:rFonts w:cs="Times New Roman"/>
              <w:szCs w:val="24"/>
            </w:rPr>
          </w:pPr>
          <w:r>
            <w:rPr>
              <w:rFonts w:cs="Times New Roman"/>
              <w:szCs w:val="24"/>
            </w:rPr>
            <w:t>TABLE OF CONTENTS</w:t>
          </w:r>
          <w:bookmarkStart w:id="17" w:name="_GoBack"/>
          <w:bookmarkEnd w:id="15"/>
          <w:bookmarkEnd w:id="17"/>
        </w:p>
        <w:p w14:paraId="027DCD09" w14:textId="77777777" w:rsidR="007739BA" w:rsidRDefault="008E0E60">
          <w:pPr>
            <w:pStyle w:val="TOC1"/>
            <w:rPr>
              <w:rFonts w:asciiTheme="minorHAnsi" w:eastAsiaTheme="minorEastAsia" w:hAnsiTheme="minorHAnsi" w:cstheme="minorBidi"/>
              <w:b w:val="0"/>
            </w:rPr>
          </w:pPr>
          <w:r>
            <w:rPr>
              <w:sz w:val="24"/>
              <w:szCs w:val="24"/>
            </w:rPr>
            <w:fldChar w:fldCharType="begin"/>
          </w:r>
          <w:r>
            <w:rPr>
              <w:sz w:val="24"/>
              <w:szCs w:val="24"/>
            </w:rPr>
            <w:instrText xml:space="preserve"> TOC \o "1-3" \h \z \u </w:instrText>
          </w:r>
          <w:r>
            <w:rPr>
              <w:sz w:val="24"/>
              <w:szCs w:val="24"/>
            </w:rPr>
            <w:fldChar w:fldCharType="separate"/>
          </w:r>
          <w:hyperlink w:anchor="_Toc215425775" w:history="1">
            <w:r>
              <w:rPr>
                <w:rStyle w:val="Hyperlink"/>
              </w:rPr>
              <w:t>DECLARATION</w:t>
            </w:r>
            <w:r>
              <w:tab/>
            </w:r>
            <w:r>
              <w:fldChar w:fldCharType="begin"/>
            </w:r>
            <w:r>
              <w:instrText xml:space="preserve"> PAGEREF _Toc215425775 \h </w:instrText>
            </w:r>
            <w:r>
              <w:fldChar w:fldCharType="separate"/>
            </w:r>
            <w:r>
              <w:t>ii</w:t>
            </w:r>
            <w:r>
              <w:fldChar w:fldCharType="end"/>
            </w:r>
          </w:hyperlink>
        </w:p>
        <w:p w14:paraId="2F2F849F" w14:textId="77777777" w:rsidR="007739BA" w:rsidRDefault="00B475C4">
          <w:pPr>
            <w:pStyle w:val="TOC1"/>
            <w:rPr>
              <w:rFonts w:asciiTheme="minorHAnsi" w:eastAsiaTheme="minorEastAsia" w:hAnsiTheme="minorHAnsi" w:cstheme="minorBidi"/>
              <w:b w:val="0"/>
            </w:rPr>
          </w:pPr>
          <w:hyperlink w:anchor="_Toc215425776" w:history="1">
            <w:r w:rsidR="008E0E60">
              <w:rPr>
                <w:rStyle w:val="Hyperlink"/>
              </w:rPr>
              <w:t>DEDICATION</w:t>
            </w:r>
            <w:r w:rsidR="008E0E60">
              <w:tab/>
            </w:r>
            <w:r w:rsidR="008E0E60">
              <w:fldChar w:fldCharType="begin"/>
            </w:r>
            <w:r w:rsidR="008E0E60">
              <w:instrText xml:space="preserve"> PAGEREF _Toc215425776 \h </w:instrText>
            </w:r>
            <w:r w:rsidR="008E0E60">
              <w:fldChar w:fldCharType="separate"/>
            </w:r>
            <w:r w:rsidR="008E0E60">
              <w:t>iii</w:t>
            </w:r>
            <w:r w:rsidR="008E0E60">
              <w:fldChar w:fldCharType="end"/>
            </w:r>
          </w:hyperlink>
        </w:p>
        <w:p w14:paraId="4CFFA400" w14:textId="77777777" w:rsidR="007739BA" w:rsidRDefault="00B475C4">
          <w:pPr>
            <w:pStyle w:val="TOC1"/>
            <w:rPr>
              <w:rFonts w:asciiTheme="minorHAnsi" w:eastAsiaTheme="minorEastAsia" w:hAnsiTheme="minorHAnsi" w:cstheme="minorBidi"/>
              <w:b w:val="0"/>
            </w:rPr>
          </w:pPr>
          <w:hyperlink w:anchor="_Toc215425777" w:history="1">
            <w:r w:rsidR="008E0E60">
              <w:rPr>
                <w:rStyle w:val="Hyperlink"/>
              </w:rPr>
              <w:t>ACKNOWLEDGEMENT</w:t>
            </w:r>
            <w:r w:rsidR="008E0E60">
              <w:tab/>
            </w:r>
            <w:r w:rsidR="008E0E60">
              <w:fldChar w:fldCharType="begin"/>
            </w:r>
            <w:r w:rsidR="008E0E60">
              <w:instrText xml:space="preserve"> PAGEREF _Toc215425777 \h </w:instrText>
            </w:r>
            <w:r w:rsidR="008E0E60">
              <w:fldChar w:fldCharType="separate"/>
            </w:r>
            <w:r w:rsidR="008E0E60">
              <w:t>iv</w:t>
            </w:r>
            <w:r w:rsidR="008E0E60">
              <w:fldChar w:fldCharType="end"/>
            </w:r>
          </w:hyperlink>
        </w:p>
        <w:p w14:paraId="0643757C" w14:textId="77777777" w:rsidR="007739BA" w:rsidRDefault="00B475C4">
          <w:pPr>
            <w:pStyle w:val="TOC1"/>
            <w:rPr>
              <w:rFonts w:asciiTheme="minorHAnsi" w:eastAsiaTheme="minorEastAsia" w:hAnsiTheme="minorHAnsi" w:cstheme="minorBidi"/>
              <w:b w:val="0"/>
            </w:rPr>
          </w:pPr>
          <w:hyperlink w:anchor="_Toc215425778" w:history="1">
            <w:r w:rsidR="008E0E60">
              <w:rPr>
                <w:rStyle w:val="Hyperlink"/>
              </w:rPr>
              <w:t>DEFINITION OF TERMS</w:t>
            </w:r>
            <w:r w:rsidR="008E0E60">
              <w:tab/>
            </w:r>
            <w:r w:rsidR="008E0E60">
              <w:fldChar w:fldCharType="begin"/>
            </w:r>
            <w:r w:rsidR="008E0E60">
              <w:instrText xml:space="preserve"> PAGEREF _Toc215425778 \h </w:instrText>
            </w:r>
            <w:r w:rsidR="008E0E60">
              <w:fldChar w:fldCharType="separate"/>
            </w:r>
            <w:r w:rsidR="008E0E60">
              <w:t>v</w:t>
            </w:r>
            <w:r w:rsidR="008E0E60">
              <w:fldChar w:fldCharType="end"/>
            </w:r>
          </w:hyperlink>
        </w:p>
        <w:p w14:paraId="64FED596" w14:textId="77777777" w:rsidR="007739BA" w:rsidRDefault="00B475C4">
          <w:pPr>
            <w:pStyle w:val="TOC1"/>
            <w:rPr>
              <w:rFonts w:asciiTheme="minorHAnsi" w:eastAsiaTheme="minorEastAsia" w:hAnsiTheme="minorHAnsi" w:cstheme="minorBidi"/>
              <w:b w:val="0"/>
            </w:rPr>
          </w:pPr>
          <w:hyperlink w:anchor="_Toc215425779" w:history="1">
            <w:r w:rsidR="008E0E60">
              <w:rPr>
                <w:rStyle w:val="Hyperlink"/>
              </w:rPr>
              <w:t>ABREVIATIONS AND ACRONYMS</w:t>
            </w:r>
            <w:r w:rsidR="008E0E60">
              <w:tab/>
            </w:r>
            <w:r w:rsidR="008E0E60">
              <w:fldChar w:fldCharType="begin"/>
            </w:r>
            <w:r w:rsidR="008E0E60">
              <w:instrText xml:space="preserve"> PAGEREF _Toc215425779 \h </w:instrText>
            </w:r>
            <w:r w:rsidR="008E0E60">
              <w:fldChar w:fldCharType="separate"/>
            </w:r>
            <w:r w:rsidR="008E0E60">
              <w:t>vi</w:t>
            </w:r>
            <w:r w:rsidR="008E0E60">
              <w:fldChar w:fldCharType="end"/>
            </w:r>
          </w:hyperlink>
        </w:p>
        <w:p w14:paraId="1F54B688" w14:textId="77777777" w:rsidR="007739BA" w:rsidRDefault="00B475C4">
          <w:pPr>
            <w:pStyle w:val="TOC1"/>
            <w:rPr>
              <w:rFonts w:asciiTheme="minorHAnsi" w:eastAsiaTheme="minorEastAsia" w:hAnsiTheme="minorHAnsi" w:cstheme="minorBidi"/>
              <w:b w:val="0"/>
            </w:rPr>
          </w:pPr>
          <w:hyperlink w:anchor="_Toc215425780" w:history="1">
            <w:r w:rsidR="008E0E60">
              <w:rPr>
                <w:rStyle w:val="Hyperlink"/>
              </w:rPr>
              <w:t>TABLE OF CONTENTS</w:t>
            </w:r>
            <w:r w:rsidR="008E0E60">
              <w:tab/>
            </w:r>
            <w:r w:rsidR="008E0E60">
              <w:fldChar w:fldCharType="begin"/>
            </w:r>
            <w:r w:rsidR="008E0E60">
              <w:instrText xml:space="preserve"> PAGEREF _Toc215425780 \h </w:instrText>
            </w:r>
            <w:r w:rsidR="008E0E60">
              <w:fldChar w:fldCharType="separate"/>
            </w:r>
            <w:r w:rsidR="008E0E60">
              <w:t>vii</w:t>
            </w:r>
            <w:r w:rsidR="008E0E60">
              <w:fldChar w:fldCharType="end"/>
            </w:r>
          </w:hyperlink>
        </w:p>
        <w:p w14:paraId="0FEB4D7C" w14:textId="77777777" w:rsidR="007739BA" w:rsidRDefault="00B475C4">
          <w:pPr>
            <w:pStyle w:val="TOC1"/>
            <w:rPr>
              <w:rFonts w:asciiTheme="minorHAnsi" w:eastAsiaTheme="minorEastAsia" w:hAnsiTheme="minorHAnsi" w:cstheme="minorBidi"/>
              <w:b w:val="0"/>
            </w:rPr>
          </w:pPr>
          <w:hyperlink w:anchor="_Toc215425781" w:history="1">
            <w:r w:rsidR="008E0E60">
              <w:rPr>
                <w:rStyle w:val="Hyperlink"/>
                <w:rFonts w:eastAsia="Times New Roman"/>
              </w:rPr>
              <w:t>LIST OF FIGURES</w:t>
            </w:r>
            <w:r w:rsidR="008E0E60">
              <w:tab/>
            </w:r>
            <w:r w:rsidR="008E0E60">
              <w:fldChar w:fldCharType="begin"/>
            </w:r>
            <w:r w:rsidR="008E0E60">
              <w:instrText xml:space="preserve"> PAGEREF _Toc215425781 \h </w:instrText>
            </w:r>
            <w:r w:rsidR="008E0E60">
              <w:fldChar w:fldCharType="separate"/>
            </w:r>
            <w:r w:rsidR="008E0E60">
              <w:t>xiii</w:t>
            </w:r>
            <w:r w:rsidR="008E0E60">
              <w:fldChar w:fldCharType="end"/>
            </w:r>
          </w:hyperlink>
        </w:p>
        <w:p w14:paraId="51084BDD" w14:textId="77777777" w:rsidR="007739BA" w:rsidRDefault="00B475C4">
          <w:pPr>
            <w:pStyle w:val="TOC1"/>
            <w:rPr>
              <w:rFonts w:asciiTheme="minorHAnsi" w:eastAsiaTheme="minorEastAsia" w:hAnsiTheme="minorHAnsi" w:cstheme="minorBidi"/>
              <w:b w:val="0"/>
            </w:rPr>
          </w:pPr>
          <w:hyperlink w:anchor="_Toc215425782" w:history="1">
            <w:r w:rsidR="008E0E60">
              <w:rPr>
                <w:rStyle w:val="Hyperlink"/>
                <w:rFonts w:eastAsia="Times New Roman"/>
              </w:rPr>
              <w:t>LIST OF APPENDICES</w:t>
            </w:r>
            <w:r w:rsidR="008E0E60">
              <w:tab/>
            </w:r>
            <w:r w:rsidR="008E0E60">
              <w:fldChar w:fldCharType="begin"/>
            </w:r>
            <w:r w:rsidR="008E0E60">
              <w:instrText xml:space="preserve"> PAGEREF _Toc215425782 \h </w:instrText>
            </w:r>
            <w:r w:rsidR="008E0E60">
              <w:fldChar w:fldCharType="separate"/>
            </w:r>
            <w:r w:rsidR="008E0E60">
              <w:t>xiv</w:t>
            </w:r>
            <w:r w:rsidR="008E0E60">
              <w:fldChar w:fldCharType="end"/>
            </w:r>
          </w:hyperlink>
        </w:p>
        <w:p w14:paraId="46533181" w14:textId="77777777" w:rsidR="007739BA" w:rsidRDefault="00B475C4">
          <w:pPr>
            <w:pStyle w:val="TOC1"/>
            <w:rPr>
              <w:rFonts w:asciiTheme="minorHAnsi" w:eastAsiaTheme="minorEastAsia" w:hAnsiTheme="minorHAnsi" w:cstheme="minorBidi"/>
              <w:b w:val="0"/>
            </w:rPr>
          </w:pPr>
          <w:hyperlink w:anchor="_Toc215425783" w:history="1">
            <w:r w:rsidR="008E0E60">
              <w:rPr>
                <w:rStyle w:val="Hyperlink"/>
              </w:rPr>
              <w:t>ABSTRACT</w:t>
            </w:r>
            <w:r w:rsidR="008E0E60">
              <w:tab/>
            </w:r>
            <w:r w:rsidR="008E0E60">
              <w:fldChar w:fldCharType="begin"/>
            </w:r>
            <w:r w:rsidR="008E0E60">
              <w:instrText xml:space="preserve"> PAGEREF _Toc215425783 \h </w:instrText>
            </w:r>
            <w:r w:rsidR="008E0E60">
              <w:fldChar w:fldCharType="separate"/>
            </w:r>
            <w:r w:rsidR="008E0E60">
              <w:t>xv</w:t>
            </w:r>
            <w:r w:rsidR="008E0E60">
              <w:fldChar w:fldCharType="end"/>
            </w:r>
          </w:hyperlink>
        </w:p>
        <w:p w14:paraId="009F0200" w14:textId="77777777" w:rsidR="007739BA" w:rsidRDefault="00B475C4">
          <w:pPr>
            <w:pStyle w:val="TOC1"/>
            <w:rPr>
              <w:rFonts w:asciiTheme="minorHAnsi" w:eastAsiaTheme="minorEastAsia" w:hAnsiTheme="minorHAnsi" w:cstheme="minorBidi"/>
              <w:b w:val="0"/>
            </w:rPr>
          </w:pPr>
          <w:hyperlink w:anchor="_Toc215425784" w:history="1">
            <w:r w:rsidR="008E0E60">
              <w:rPr>
                <w:rStyle w:val="Hyperlink"/>
              </w:rPr>
              <w:t>CHAPTER ONE</w:t>
            </w:r>
            <w:r w:rsidR="008E0E60">
              <w:tab/>
            </w:r>
            <w:r w:rsidR="008E0E60">
              <w:fldChar w:fldCharType="begin"/>
            </w:r>
            <w:r w:rsidR="008E0E60">
              <w:instrText xml:space="preserve"> PAGEREF _Toc215425784 \h </w:instrText>
            </w:r>
            <w:r w:rsidR="008E0E60">
              <w:fldChar w:fldCharType="separate"/>
            </w:r>
            <w:r w:rsidR="008E0E60">
              <w:t>1</w:t>
            </w:r>
            <w:r w:rsidR="008E0E60">
              <w:fldChar w:fldCharType="end"/>
            </w:r>
          </w:hyperlink>
        </w:p>
        <w:p w14:paraId="6F1C6F32" w14:textId="77777777" w:rsidR="007739BA" w:rsidRDefault="00B475C4">
          <w:pPr>
            <w:pStyle w:val="TOC1"/>
            <w:rPr>
              <w:rFonts w:asciiTheme="minorHAnsi" w:eastAsiaTheme="minorEastAsia" w:hAnsiTheme="minorHAnsi" w:cstheme="minorBidi"/>
              <w:b w:val="0"/>
            </w:rPr>
          </w:pPr>
          <w:hyperlink w:anchor="_Toc215425785" w:history="1">
            <w:r w:rsidR="008E0E60">
              <w:rPr>
                <w:rStyle w:val="Hyperlink"/>
              </w:rPr>
              <w:t>INTRODUCTION</w:t>
            </w:r>
            <w:r w:rsidR="008E0E60">
              <w:tab/>
            </w:r>
            <w:r w:rsidR="008E0E60">
              <w:fldChar w:fldCharType="begin"/>
            </w:r>
            <w:r w:rsidR="008E0E60">
              <w:instrText xml:space="preserve"> PAGEREF _Toc215425785 \h </w:instrText>
            </w:r>
            <w:r w:rsidR="008E0E60">
              <w:fldChar w:fldCharType="separate"/>
            </w:r>
            <w:r w:rsidR="008E0E60">
              <w:t>1</w:t>
            </w:r>
            <w:r w:rsidR="008E0E60">
              <w:fldChar w:fldCharType="end"/>
            </w:r>
          </w:hyperlink>
        </w:p>
        <w:p w14:paraId="30E2D005" w14:textId="77777777" w:rsidR="007739BA" w:rsidRDefault="00B475C4">
          <w:pPr>
            <w:pStyle w:val="TOC2"/>
            <w:rPr>
              <w:rFonts w:asciiTheme="minorHAnsi" w:hAnsiTheme="minorHAnsi" w:cstheme="minorBidi"/>
              <w:sz w:val="22"/>
              <w:szCs w:val="22"/>
            </w:rPr>
          </w:pPr>
          <w:hyperlink w:anchor="_Toc215425786" w:history="1">
            <w:r w:rsidR="008E0E60">
              <w:rPr>
                <w:rStyle w:val="Hyperlink"/>
              </w:rPr>
              <w:t>1.1 Introduction</w:t>
            </w:r>
            <w:r w:rsidR="008E0E60">
              <w:tab/>
            </w:r>
            <w:r w:rsidR="008E0E60">
              <w:fldChar w:fldCharType="begin"/>
            </w:r>
            <w:r w:rsidR="008E0E60">
              <w:instrText xml:space="preserve"> PAGEREF _Toc215425786 \h </w:instrText>
            </w:r>
            <w:r w:rsidR="008E0E60">
              <w:fldChar w:fldCharType="separate"/>
            </w:r>
            <w:r w:rsidR="008E0E60">
              <w:t>1</w:t>
            </w:r>
            <w:r w:rsidR="008E0E60">
              <w:fldChar w:fldCharType="end"/>
            </w:r>
          </w:hyperlink>
        </w:p>
        <w:p w14:paraId="085322C4" w14:textId="77777777" w:rsidR="007739BA" w:rsidRDefault="00B475C4">
          <w:pPr>
            <w:pStyle w:val="TOC3"/>
            <w:tabs>
              <w:tab w:val="right" w:leader="dot" w:pos="8630"/>
            </w:tabs>
          </w:pPr>
          <w:hyperlink w:anchor="_Toc215425787" w:history="1">
            <w:r w:rsidR="008E0E60">
              <w:rPr>
                <w:rStyle w:val="Hyperlink"/>
              </w:rPr>
              <w:t>1.2 Background of the Study</w:t>
            </w:r>
            <w:r w:rsidR="008E0E60">
              <w:tab/>
            </w:r>
            <w:r w:rsidR="008E0E60">
              <w:fldChar w:fldCharType="begin"/>
            </w:r>
            <w:r w:rsidR="008E0E60">
              <w:instrText xml:space="preserve"> PAGEREF _Toc215425787 \h </w:instrText>
            </w:r>
            <w:r w:rsidR="008E0E60">
              <w:fldChar w:fldCharType="separate"/>
            </w:r>
            <w:r w:rsidR="008E0E60">
              <w:t>1</w:t>
            </w:r>
            <w:r w:rsidR="008E0E60">
              <w:fldChar w:fldCharType="end"/>
            </w:r>
          </w:hyperlink>
        </w:p>
        <w:p w14:paraId="78696F99" w14:textId="77777777" w:rsidR="007739BA" w:rsidRDefault="00B475C4">
          <w:pPr>
            <w:pStyle w:val="TOC3"/>
            <w:tabs>
              <w:tab w:val="right" w:leader="dot" w:pos="8630"/>
            </w:tabs>
          </w:pPr>
          <w:hyperlink w:anchor="_Toc215425788" w:history="1">
            <w:r w:rsidR="008E0E60">
              <w:rPr>
                <w:rStyle w:val="Hyperlink"/>
              </w:rPr>
              <w:t>1.2.1 Global Perspective of Marketing Mix Strategy and Production of Macadamia Nuts</w:t>
            </w:r>
            <w:r w:rsidR="008E0E60">
              <w:tab/>
            </w:r>
            <w:r w:rsidR="008E0E60">
              <w:fldChar w:fldCharType="begin"/>
            </w:r>
            <w:r w:rsidR="008E0E60">
              <w:instrText xml:space="preserve"> PAGEREF _Toc215425788 \h </w:instrText>
            </w:r>
            <w:r w:rsidR="008E0E60">
              <w:fldChar w:fldCharType="separate"/>
            </w:r>
            <w:r w:rsidR="008E0E60">
              <w:t>4</w:t>
            </w:r>
            <w:r w:rsidR="008E0E60">
              <w:fldChar w:fldCharType="end"/>
            </w:r>
          </w:hyperlink>
        </w:p>
        <w:p w14:paraId="7FEB3BD6" w14:textId="77777777" w:rsidR="007739BA" w:rsidRDefault="00B475C4">
          <w:pPr>
            <w:pStyle w:val="TOC3"/>
            <w:tabs>
              <w:tab w:val="right" w:leader="dot" w:pos="8630"/>
            </w:tabs>
          </w:pPr>
          <w:hyperlink w:anchor="_Toc215425789" w:history="1">
            <w:r w:rsidR="008E0E60">
              <w:rPr>
                <w:rStyle w:val="Hyperlink"/>
                <w:rFonts w:cs="Times New Roman"/>
              </w:rPr>
              <w:t>1.2.2 Continental Perspective of Marketing Mix Strategies and Production of Macadamia Nuts</w:t>
            </w:r>
            <w:r w:rsidR="008E0E60">
              <w:tab/>
            </w:r>
            <w:r w:rsidR="008E0E60">
              <w:fldChar w:fldCharType="begin"/>
            </w:r>
            <w:r w:rsidR="008E0E60">
              <w:instrText xml:space="preserve"> PAGEREF _Toc215425789 \h </w:instrText>
            </w:r>
            <w:r w:rsidR="008E0E60">
              <w:fldChar w:fldCharType="separate"/>
            </w:r>
            <w:r w:rsidR="008E0E60">
              <w:t>6</w:t>
            </w:r>
            <w:r w:rsidR="008E0E60">
              <w:fldChar w:fldCharType="end"/>
            </w:r>
          </w:hyperlink>
        </w:p>
        <w:p w14:paraId="7E63794C" w14:textId="77777777" w:rsidR="007739BA" w:rsidRDefault="00B475C4">
          <w:pPr>
            <w:pStyle w:val="TOC3"/>
            <w:tabs>
              <w:tab w:val="right" w:leader="dot" w:pos="8630"/>
            </w:tabs>
          </w:pPr>
          <w:hyperlink w:anchor="_Toc215425790" w:history="1">
            <w:r w:rsidR="008E0E60">
              <w:rPr>
                <w:rStyle w:val="Hyperlink"/>
                <w:rFonts w:eastAsia="Times New Roman" w:cs="Times New Roman"/>
              </w:rPr>
              <w:t>1.2.3 Regional Perspective of Marketing Mix Strategies and Production of Macadamia Nuts</w:t>
            </w:r>
            <w:r w:rsidR="008E0E60">
              <w:tab/>
            </w:r>
            <w:r w:rsidR="008E0E60">
              <w:fldChar w:fldCharType="begin"/>
            </w:r>
            <w:r w:rsidR="008E0E60">
              <w:instrText xml:space="preserve"> PAGEREF _Toc215425790 \h </w:instrText>
            </w:r>
            <w:r w:rsidR="008E0E60">
              <w:fldChar w:fldCharType="separate"/>
            </w:r>
            <w:r w:rsidR="008E0E60">
              <w:t>8</w:t>
            </w:r>
            <w:r w:rsidR="008E0E60">
              <w:fldChar w:fldCharType="end"/>
            </w:r>
          </w:hyperlink>
        </w:p>
        <w:p w14:paraId="493162DA" w14:textId="77777777" w:rsidR="007739BA" w:rsidRDefault="00B475C4">
          <w:pPr>
            <w:pStyle w:val="TOC3"/>
            <w:tabs>
              <w:tab w:val="right" w:leader="dot" w:pos="8630"/>
            </w:tabs>
          </w:pPr>
          <w:hyperlink w:anchor="_Toc215425791" w:history="1">
            <w:r w:rsidR="008E0E60">
              <w:rPr>
                <w:rStyle w:val="Hyperlink"/>
                <w:rFonts w:cs="Times New Roman"/>
              </w:rPr>
              <w:t>1.2.4 National Perspective of Marketing Mix Strategies and Production of Macadamia Nuts</w:t>
            </w:r>
            <w:r w:rsidR="008E0E60">
              <w:tab/>
            </w:r>
            <w:r w:rsidR="008E0E60">
              <w:fldChar w:fldCharType="begin"/>
            </w:r>
            <w:r w:rsidR="008E0E60">
              <w:instrText xml:space="preserve"> PAGEREF _Toc215425791 \h </w:instrText>
            </w:r>
            <w:r w:rsidR="008E0E60">
              <w:fldChar w:fldCharType="separate"/>
            </w:r>
            <w:r w:rsidR="008E0E60">
              <w:t>10</w:t>
            </w:r>
            <w:r w:rsidR="008E0E60">
              <w:fldChar w:fldCharType="end"/>
            </w:r>
          </w:hyperlink>
        </w:p>
        <w:p w14:paraId="06AA23FC" w14:textId="77777777" w:rsidR="007739BA" w:rsidRDefault="00B475C4">
          <w:pPr>
            <w:pStyle w:val="TOC3"/>
            <w:tabs>
              <w:tab w:val="right" w:leader="dot" w:pos="8630"/>
            </w:tabs>
          </w:pPr>
          <w:hyperlink w:anchor="_Toc215425792" w:history="1">
            <w:r w:rsidR="008E0E60">
              <w:rPr>
                <w:rStyle w:val="Hyperlink"/>
                <w:rFonts w:cs="Times New Roman"/>
              </w:rPr>
              <w:t>1.2.5 County Level Perspective of Marketing Mix Strategies and Production of Macadamia Nuts</w:t>
            </w:r>
            <w:r w:rsidR="008E0E60">
              <w:tab/>
            </w:r>
            <w:r w:rsidR="008E0E60">
              <w:fldChar w:fldCharType="begin"/>
            </w:r>
            <w:r w:rsidR="008E0E60">
              <w:instrText xml:space="preserve"> PAGEREF _Toc215425792 \h </w:instrText>
            </w:r>
            <w:r w:rsidR="008E0E60">
              <w:fldChar w:fldCharType="separate"/>
            </w:r>
            <w:r w:rsidR="008E0E60">
              <w:t>11</w:t>
            </w:r>
            <w:r w:rsidR="008E0E60">
              <w:fldChar w:fldCharType="end"/>
            </w:r>
          </w:hyperlink>
        </w:p>
        <w:p w14:paraId="48332568" w14:textId="77777777" w:rsidR="007739BA" w:rsidRDefault="00B475C4">
          <w:pPr>
            <w:pStyle w:val="TOC2"/>
            <w:rPr>
              <w:rFonts w:asciiTheme="minorHAnsi" w:hAnsiTheme="minorHAnsi" w:cstheme="minorBidi"/>
              <w:sz w:val="22"/>
              <w:szCs w:val="22"/>
            </w:rPr>
          </w:pPr>
          <w:hyperlink w:anchor="_Toc215425793" w:history="1">
            <w:r w:rsidR="008E0E60">
              <w:rPr>
                <w:rStyle w:val="Hyperlink"/>
              </w:rPr>
              <w:t>1.3 Statement of the Problem</w:t>
            </w:r>
            <w:r w:rsidR="008E0E60">
              <w:tab/>
            </w:r>
            <w:r w:rsidR="008E0E60">
              <w:fldChar w:fldCharType="begin"/>
            </w:r>
            <w:r w:rsidR="008E0E60">
              <w:instrText xml:space="preserve"> PAGEREF _Toc215425793 \h </w:instrText>
            </w:r>
            <w:r w:rsidR="008E0E60">
              <w:fldChar w:fldCharType="separate"/>
            </w:r>
            <w:r w:rsidR="008E0E60">
              <w:t>15</w:t>
            </w:r>
            <w:r w:rsidR="008E0E60">
              <w:fldChar w:fldCharType="end"/>
            </w:r>
          </w:hyperlink>
        </w:p>
        <w:p w14:paraId="6D2EDCB9" w14:textId="77777777" w:rsidR="007739BA" w:rsidRDefault="00B475C4">
          <w:pPr>
            <w:pStyle w:val="TOC2"/>
            <w:rPr>
              <w:rFonts w:asciiTheme="minorHAnsi" w:hAnsiTheme="minorHAnsi" w:cstheme="minorBidi"/>
              <w:sz w:val="22"/>
              <w:szCs w:val="22"/>
            </w:rPr>
          </w:pPr>
          <w:hyperlink w:anchor="_Toc215425794" w:history="1">
            <w:r w:rsidR="008E0E60">
              <w:rPr>
                <w:rStyle w:val="Hyperlink"/>
              </w:rPr>
              <w:t>1.4 Objectives of the Study</w:t>
            </w:r>
            <w:r w:rsidR="008E0E60">
              <w:tab/>
            </w:r>
            <w:r w:rsidR="008E0E60">
              <w:fldChar w:fldCharType="begin"/>
            </w:r>
            <w:r w:rsidR="008E0E60">
              <w:instrText xml:space="preserve"> PAGEREF _Toc215425794 \h </w:instrText>
            </w:r>
            <w:r w:rsidR="008E0E60">
              <w:fldChar w:fldCharType="separate"/>
            </w:r>
            <w:r w:rsidR="008E0E60">
              <w:t>17</w:t>
            </w:r>
            <w:r w:rsidR="008E0E60">
              <w:fldChar w:fldCharType="end"/>
            </w:r>
          </w:hyperlink>
        </w:p>
        <w:p w14:paraId="39D68C29" w14:textId="77777777" w:rsidR="007739BA" w:rsidRDefault="00B475C4">
          <w:pPr>
            <w:pStyle w:val="TOC3"/>
            <w:tabs>
              <w:tab w:val="right" w:leader="dot" w:pos="8630"/>
            </w:tabs>
          </w:pPr>
          <w:hyperlink w:anchor="_Toc215425795" w:history="1">
            <w:r w:rsidR="008E0E60">
              <w:rPr>
                <w:rStyle w:val="Hyperlink"/>
                <w:rFonts w:cs="Times New Roman"/>
              </w:rPr>
              <w:t>1.4.1 Overall Objective</w:t>
            </w:r>
            <w:r w:rsidR="008E0E60">
              <w:tab/>
            </w:r>
            <w:r w:rsidR="008E0E60">
              <w:fldChar w:fldCharType="begin"/>
            </w:r>
            <w:r w:rsidR="008E0E60">
              <w:instrText xml:space="preserve"> PAGEREF _Toc215425795 \h </w:instrText>
            </w:r>
            <w:r w:rsidR="008E0E60">
              <w:fldChar w:fldCharType="separate"/>
            </w:r>
            <w:r w:rsidR="008E0E60">
              <w:t>17</w:t>
            </w:r>
            <w:r w:rsidR="008E0E60">
              <w:fldChar w:fldCharType="end"/>
            </w:r>
          </w:hyperlink>
        </w:p>
        <w:p w14:paraId="76CBCA8C" w14:textId="77777777" w:rsidR="007739BA" w:rsidRDefault="00B475C4">
          <w:pPr>
            <w:pStyle w:val="TOC3"/>
            <w:tabs>
              <w:tab w:val="right" w:leader="dot" w:pos="8630"/>
            </w:tabs>
          </w:pPr>
          <w:hyperlink w:anchor="_Toc215425796" w:history="1">
            <w:r w:rsidR="008E0E60">
              <w:rPr>
                <w:rStyle w:val="Hyperlink"/>
              </w:rPr>
              <w:t>1.4.2 Specific Objectives of the Study</w:t>
            </w:r>
            <w:r w:rsidR="008E0E60">
              <w:tab/>
            </w:r>
            <w:r w:rsidR="008E0E60">
              <w:fldChar w:fldCharType="begin"/>
            </w:r>
            <w:r w:rsidR="008E0E60">
              <w:instrText xml:space="preserve"> PAGEREF _Toc215425796 \h </w:instrText>
            </w:r>
            <w:r w:rsidR="008E0E60">
              <w:fldChar w:fldCharType="separate"/>
            </w:r>
            <w:r w:rsidR="008E0E60">
              <w:t>17</w:t>
            </w:r>
            <w:r w:rsidR="008E0E60">
              <w:fldChar w:fldCharType="end"/>
            </w:r>
          </w:hyperlink>
        </w:p>
        <w:p w14:paraId="03264BE8" w14:textId="77777777" w:rsidR="007739BA" w:rsidRDefault="00B475C4">
          <w:pPr>
            <w:pStyle w:val="TOC2"/>
            <w:rPr>
              <w:rFonts w:asciiTheme="minorHAnsi" w:hAnsiTheme="minorHAnsi" w:cstheme="minorBidi"/>
              <w:sz w:val="22"/>
              <w:szCs w:val="22"/>
            </w:rPr>
          </w:pPr>
          <w:hyperlink w:anchor="_Toc215425797" w:history="1">
            <w:r w:rsidR="008E0E60">
              <w:rPr>
                <w:rStyle w:val="Hyperlink"/>
              </w:rPr>
              <w:t>1.5 Research Hypotheses</w:t>
            </w:r>
            <w:r w:rsidR="008E0E60">
              <w:tab/>
            </w:r>
            <w:r w:rsidR="008E0E60">
              <w:fldChar w:fldCharType="begin"/>
            </w:r>
            <w:r w:rsidR="008E0E60">
              <w:instrText xml:space="preserve"> PAGEREF _Toc215425797 \h </w:instrText>
            </w:r>
            <w:r w:rsidR="008E0E60">
              <w:fldChar w:fldCharType="separate"/>
            </w:r>
            <w:r w:rsidR="008E0E60">
              <w:t>18</w:t>
            </w:r>
            <w:r w:rsidR="008E0E60">
              <w:fldChar w:fldCharType="end"/>
            </w:r>
          </w:hyperlink>
        </w:p>
        <w:p w14:paraId="6F3ABE3F" w14:textId="77777777" w:rsidR="007739BA" w:rsidRDefault="00B475C4">
          <w:pPr>
            <w:pStyle w:val="TOC2"/>
            <w:rPr>
              <w:rFonts w:asciiTheme="minorHAnsi" w:hAnsiTheme="minorHAnsi" w:cstheme="minorBidi"/>
              <w:sz w:val="22"/>
              <w:szCs w:val="22"/>
            </w:rPr>
          </w:pPr>
          <w:hyperlink w:anchor="_Toc215425798" w:history="1">
            <w:r w:rsidR="008E0E60">
              <w:rPr>
                <w:rStyle w:val="Hyperlink"/>
              </w:rPr>
              <w:t>1.6 Significance of the Study</w:t>
            </w:r>
            <w:r w:rsidR="008E0E60">
              <w:tab/>
            </w:r>
            <w:r w:rsidR="008E0E60">
              <w:fldChar w:fldCharType="begin"/>
            </w:r>
            <w:r w:rsidR="008E0E60">
              <w:instrText xml:space="preserve"> PAGEREF _Toc215425798 \h </w:instrText>
            </w:r>
            <w:r w:rsidR="008E0E60">
              <w:fldChar w:fldCharType="separate"/>
            </w:r>
            <w:r w:rsidR="008E0E60">
              <w:t>18</w:t>
            </w:r>
            <w:r w:rsidR="008E0E60">
              <w:fldChar w:fldCharType="end"/>
            </w:r>
          </w:hyperlink>
        </w:p>
        <w:p w14:paraId="3BA17538" w14:textId="77777777" w:rsidR="007739BA" w:rsidRDefault="00B475C4">
          <w:pPr>
            <w:pStyle w:val="TOC3"/>
            <w:tabs>
              <w:tab w:val="right" w:leader="dot" w:pos="8630"/>
            </w:tabs>
          </w:pPr>
          <w:hyperlink w:anchor="_Toc215425799" w:history="1">
            <w:r w:rsidR="008E0E60">
              <w:rPr>
                <w:rStyle w:val="Hyperlink"/>
              </w:rPr>
              <w:t>1.6.1 Policy Makers</w:t>
            </w:r>
            <w:r w:rsidR="008E0E60">
              <w:tab/>
            </w:r>
            <w:r w:rsidR="008E0E60">
              <w:fldChar w:fldCharType="begin"/>
            </w:r>
            <w:r w:rsidR="008E0E60">
              <w:instrText xml:space="preserve"> PAGEREF _Toc215425799 \h </w:instrText>
            </w:r>
            <w:r w:rsidR="008E0E60">
              <w:fldChar w:fldCharType="separate"/>
            </w:r>
            <w:r w:rsidR="008E0E60">
              <w:t>18</w:t>
            </w:r>
            <w:r w:rsidR="008E0E60">
              <w:fldChar w:fldCharType="end"/>
            </w:r>
          </w:hyperlink>
        </w:p>
        <w:p w14:paraId="3C1AB957" w14:textId="77777777" w:rsidR="007739BA" w:rsidRDefault="00B475C4">
          <w:pPr>
            <w:pStyle w:val="TOC3"/>
            <w:tabs>
              <w:tab w:val="right" w:leader="dot" w:pos="8630"/>
            </w:tabs>
          </w:pPr>
          <w:hyperlink w:anchor="_Toc215425800" w:history="1">
            <w:r w:rsidR="008E0E60">
              <w:rPr>
                <w:rStyle w:val="Hyperlink"/>
                <w:rFonts w:eastAsia="Times New Roman"/>
              </w:rPr>
              <w:t>1.6.2 Farmers and Cooperatives</w:t>
            </w:r>
            <w:r w:rsidR="008E0E60">
              <w:tab/>
            </w:r>
            <w:r w:rsidR="008E0E60">
              <w:fldChar w:fldCharType="begin"/>
            </w:r>
            <w:r w:rsidR="008E0E60">
              <w:instrText xml:space="preserve"> PAGEREF _Toc215425800 \h </w:instrText>
            </w:r>
            <w:r w:rsidR="008E0E60">
              <w:fldChar w:fldCharType="separate"/>
            </w:r>
            <w:r w:rsidR="008E0E60">
              <w:t>19</w:t>
            </w:r>
            <w:r w:rsidR="008E0E60">
              <w:fldChar w:fldCharType="end"/>
            </w:r>
          </w:hyperlink>
        </w:p>
        <w:p w14:paraId="684509D5" w14:textId="77777777" w:rsidR="007739BA" w:rsidRDefault="00B475C4">
          <w:pPr>
            <w:pStyle w:val="TOC3"/>
            <w:tabs>
              <w:tab w:val="right" w:leader="dot" w:pos="8630"/>
            </w:tabs>
          </w:pPr>
          <w:hyperlink w:anchor="_Toc215425801" w:history="1">
            <w:r w:rsidR="008E0E60">
              <w:rPr>
                <w:rStyle w:val="Hyperlink"/>
                <w:rFonts w:eastAsia="Times New Roman"/>
              </w:rPr>
              <w:t>1.6.3 Agricultural Extension Services</w:t>
            </w:r>
            <w:r w:rsidR="008E0E60">
              <w:tab/>
            </w:r>
            <w:r w:rsidR="008E0E60">
              <w:fldChar w:fldCharType="begin"/>
            </w:r>
            <w:r w:rsidR="008E0E60">
              <w:instrText xml:space="preserve"> PAGEREF _Toc215425801 \h </w:instrText>
            </w:r>
            <w:r w:rsidR="008E0E60">
              <w:fldChar w:fldCharType="separate"/>
            </w:r>
            <w:r w:rsidR="008E0E60">
              <w:t>19</w:t>
            </w:r>
            <w:r w:rsidR="008E0E60">
              <w:fldChar w:fldCharType="end"/>
            </w:r>
          </w:hyperlink>
        </w:p>
        <w:p w14:paraId="3B97184E" w14:textId="77777777" w:rsidR="007739BA" w:rsidRDefault="00B475C4">
          <w:pPr>
            <w:pStyle w:val="TOC3"/>
            <w:tabs>
              <w:tab w:val="right" w:leader="dot" w:pos="8630"/>
            </w:tabs>
          </w:pPr>
          <w:hyperlink w:anchor="_Toc215425802" w:history="1">
            <w:r w:rsidR="008E0E60">
              <w:rPr>
                <w:rStyle w:val="Hyperlink"/>
                <w:rFonts w:eastAsia="Times New Roman"/>
              </w:rPr>
              <w:t>1.6.4 Academicians</w:t>
            </w:r>
            <w:r w:rsidR="008E0E60">
              <w:tab/>
            </w:r>
            <w:r w:rsidR="008E0E60">
              <w:fldChar w:fldCharType="begin"/>
            </w:r>
            <w:r w:rsidR="008E0E60">
              <w:instrText xml:space="preserve"> PAGEREF _Toc215425802 \h </w:instrText>
            </w:r>
            <w:r w:rsidR="008E0E60">
              <w:fldChar w:fldCharType="separate"/>
            </w:r>
            <w:r w:rsidR="008E0E60">
              <w:t>19</w:t>
            </w:r>
            <w:r w:rsidR="008E0E60">
              <w:fldChar w:fldCharType="end"/>
            </w:r>
          </w:hyperlink>
        </w:p>
        <w:p w14:paraId="2E8C3FB4" w14:textId="77777777" w:rsidR="007739BA" w:rsidRDefault="00B475C4">
          <w:pPr>
            <w:pStyle w:val="TOC3"/>
            <w:tabs>
              <w:tab w:val="right" w:leader="dot" w:pos="8630"/>
            </w:tabs>
          </w:pPr>
          <w:hyperlink w:anchor="_Toc215425803" w:history="1">
            <w:r w:rsidR="008E0E60">
              <w:rPr>
                <w:rStyle w:val="Hyperlink"/>
                <w:rFonts w:eastAsia="Times New Roman"/>
              </w:rPr>
              <w:t>1.6.5 Private Sector and Development Partners</w:t>
            </w:r>
            <w:r w:rsidR="008E0E60">
              <w:tab/>
            </w:r>
            <w:r w:rsidR="008E0E60">
              <w:fldChar w:fldCharType="begin"/>
            </w:r>
            <w:r w:rsidR="008E0E60">
              <w:instrText xml:space="preserve"> PAGEREF _Toc215425803 \h </w:instrText>
            </w:r>
            <w:r w:rsidR="008E0E60">
              <w:fldChar w:fldCharType="separate"/>
            </w:r>
            <w:r w:rsidR="008E0E60">
              <w:t>20</w:t>
            </w:r>
            <w:r w:rsidR="008E0E60">
              <w:fldChar w:fldCharType="end"/>
            </w:r>
          </w:hyperlink>
        </w:p>
        <w:p w14:paraId="5574AE49" w14:textId="77777777" w:rsidR="007739BA" w:rsidRDefault="00B475C4">
          <w:pPr>
            <w:pStyle w:val="TOC3"/>
            <w:tabs>
              <w:tab w:val="right" w:leader="dot" w:pos="8630"/>
            </w:tabs>
          </w:pPr>
          <w:hyperlink w:anchor="_Toc215425804" w:history="1">
            <w:r w:rsidR="008E0E60">
              <w:rPr>
                <w:rStyle w:val="Hyperlink"/>
                <w:rFonts w:eastAsia="Times New Roman"/>
              </w:rPr>
              <w:t>1.6.6 Enhancing Kenya’s Global Competitiveness.</w:t>
            </w:r>
            <w:r w:rsidR="008E0E60">
              <w:tab/>
            </w:r>
            <w:r w:rsidR="008E0E60">
              <w:fldChar w:fldCharType="begin"/>
            </w:r>
            <w:r w:rsidR="008E0E60">
              <w:instrText xml:space="preserve"> PAGEREF _Toc215425804 \h </w:instrText>
            </w:r>
            <w:r w:rsidR="008E0E60">
              <w:fldChar w:fldCharType="separate"/>
            </w:r>
            <w:r w:rsidR="008E0E60">
              <w:t>20</w:t>
            </w:r>
            <w:r w:rsidR="008E0E60">
              <w:fldChar w:fldCharType="end"/>
            </w:r>
          </w:hyperlink>
        </w:p>
        <w:p w14:paraId="784F14D0" w14:textId="77777777" w:rsidR="007739BA" w:rsidRDefault="00B475C4">
          <w:pPr>
            <w:pStyle w:val="TOC2"/>
            <w:rPr>
              <w:rFonts w:asciiTheme="minorHAnsi" w:hAnsiTheme="minorHAnsi" w:cstheme="minorBidi"/>
              <w:sz w:val="22"/>
              <w:szCs w:val="22"/>
            </w:rPr>
          </w:pPr>
          <w:hyperlink w:anchor="_Toc215425805" w:history="1">
            <w:r w:rsidR="008E0E60">
              <w:rPr>
                <w:rStyle w:val="Hyperlink"/>
              </w:rPr>
              <w:t>1.7 Scope of the Study</w:t>
            </w:r>
            <w:r w:rsidR="008E0E60">
              <w:tab/>
            </w:r>
            <w:r w:rsidR="008E0E60">
              <w:fldChar w:fldCharType="begin"/>
            </w:r>
            <w:r w:rsidR="008E0E60">
              <w:instrText xml:space="preserve"> PAGEREF _Toc215425805 \h </w:instrText>
            </w:r>
            <w:r w:rsidR="008E0E60">
              <w:fldChar w:fldCharType="separate"/>
            </w:r>
            <w:r w:rsidR="008E0E60">
              <w:t>20</w:t>
            </w:r>
            <w:r w:rsidR="008E0E60">
              <w:fldChar w:fldCharType="end"/>
            </w:r>
          </w:hyperlink>
        </w:p>
        <w:p w14:paraId="0CDE57CB" w14:textId="77777777" w:rsidR="007739BA" w:rsidRDefault="00B475C4">
          <w:pPr>
            <w:pStyle w:val="TOC2"/>
            <w:rPr>
              <w:rFonts w:asciiTheme="minorHAnsi" w:hAnsiTheme="minorHAnsi" w:cstheme="minorBidi"/>
              <w:sz w:val="22"/>
              <w:szCs w:val="22"/>
            </w:rPr>
          </w:pPr>
          <w:hyperlink w:anchor="_Toc215425806" w:history="1">
            <w:r w:rsidR="008E0E60">
              <w:rPr>
                <w:rStyle w:val="Hyperlink"/>
              </w:rPr>
              <w:t>1.8 Limitations of the Study</w:t>
            </w:r>
            <w:r w:rsidR="008E0E60">
              <w:tab/>
            </w:r>
            <w:r w:rsidR="008E0E60">
              <w:fldChar w:fldCharType="begin"/>
            </w:r>
            <w:r w:rsidR="008E0E60">
              <w:instrText xml:space="preserve"> PAGEREF _Toc215425806 \h </w:instrText>
            </w:r>
            <w:r w:rsidR="008E0E60">
              <w:fldChar w:fldCharType="separate"/>
            </w:r>
            <w:r w:rsidR="008E0E60">
              <w:t>20</w:t>
            </w:r>
            <w:r w:rsidR="008E0E60">
              <w:fldChar w:fldCharType="end"/>
            </w:r>
          </w:hyperlink>
        </w:p>
        <w:p w14:paraId="48DAAD55" w14:textId="77777777" w:rsidR="007739BA" w:rsidRDefault="00B475C4">
          <w:pPr>
            <w:pStyle w:val="TOC1"/>
            <w:rPr>
              <w:rFonts w:asciiTheme="minorHAnsi" w:eastAsiaTheme="minorEastAsia" w:hAnsiTheme="minorHAnsi" w:cstheme="minorBidi"/>
              <w:b w:val="0"/>
            </w:rPr>
          </w:pPr>
          <w:hyperlink w:anchor="_Toc215425807" w:history="1">
            <w:r w:rsidR="008E0E60">
              <w:rPr>
                <w:rStyle w:val="Hyperlink"/>
              </w:rPr>
              <w:t>CHAPTER TWO</w:t>
            </w:r>
            <w:r w:rsidR="008E0E60">
              <w:tab/>
            </w:r>
            <w:r w:rsidR="008E0E60">
              <w:fldChar w:fldCharType="begin"/>
            </w:r>
            <w:r w:rsidR="008E0E60">
              <w:instrText xml:space="preserve"> PAGEREF _Toc215425807 \h </w:instrText>
            </w:r>
            <w:r w:rsidR="008E0E60">
              <w:fldChar w:fldCharType="separate"/>
            </w:r>
            <w:r w:rsidR="008E0E60">
              <w:t>23</w:t>
            </w:r>
            <w:r w:rsidR="008E0E60">
              <w:fldChar w:fldCharType="end"/>
            </w:r>
          </w:hyperlink>
        </w:p>
        <w:p w14:paraId="083884A0" w14:textId="77777777" w:rsidR="007739BA" w:rsidRDefault="00B475C4">
          <w:pPr>
            <w:pStyle w:val="TOC1"/>
            <w:rPr>
              <w:rFonts w:asciiTheme="minorHAnsi" w:eastAsiaTheme="minorEastAsia" w:hAnsiTheme="minorHAnsi" w:cstheme="minorBidi"/>
              <w:b w:val="0"/>
            </w:rPr>
          </w:pPr>
          <w:hyperlink w:anchor="_Toc215425808" w:history="1">
            <w:r w:rsidR="008E0E60">
              <w:rPr>
                <w:rStyle w:val="Hyperlink"/>
              </w:rPr>
              <w:t>LITERATURE REVIEW</w:t>
            </w:r>
            <w:r w:rsidR="008E0E60">
              <w:tab/>
            </w:r>
            <w:r w:rsidR="008E0E60">
              <w:fldChar w:fldCharType="begin"/>
            </w:r>
            <w:r w:rsidR="008E0E60">
              <w:instrText xml:space="preserve"> PAGEREF _Toc215425808 \h </w:instrText>
            </w:r>
            <w:r w:rsidR="008E0E60">
              <w:fldChar w:fldCharType="separate"/>
            </w:r>
            <w:r w:rsidR="008E0E60">
              <w:t>23</w:t>
            </w:r>
            <w:r w:rsidR="008E0E60">
              <w:fldChar w:fldCharType="end"/>
            </w:r>
          </w:hyperlink>
        </w:p>
        <w:p w14:paraId="7B44B36E" w14:textId="77777777" w:rsidR="007739BA" w:rsidRDefault="00B475C4">
          <w:pPr>
            <w:pStyle w:val="TOC2"/>
            <w:rPr>
              <w:rFonts w:asciiTheme="minorHAnsi" w:hAnsiTheme="minorHAnsi" w:cstheme="minorBidi"/>
              <w:sz w:val="22"/>
              <w:szCs w:val="22"/>
            </w:rPr>
          </w:pPr>
          <w:hyperlink w:anchor="_Toc215425809" w:history="1">
            <w:r w:rsidR="008E0E60">
              <w:rPr>
                <w:rStyle w:val="Hyperlink"/>
              </w:rPr>
              <w:t>2.1 Introduction</w:t>
            </w:r>
            <w:r w:rsidR="008E0E60">
              <w:tab/>
            </w:r>
            <w:r w:rsidR="008E0E60">
              <w:fldChar w:fldCharType="begin"/>
            </w:r>
            <w:r w:rsidR="008E0E60">
              <w:instrText xml:space="preserve"> PAGEREF _Toc215425809 \h </w:instrText>
            </w:r>
            <w:r w:rsidR="008E0E60">
              <w:fldChar w:fldCharType="separate"/>
            </w:r>
            <w:r w:rsidR="008E0E60">
              <w:t>23</w:t>
            </w:r>
            <w:r w:rsidR="008E0E60">
              <w:fldChar w:fldCharType="end"/>
            </w:r>
          </w:hyperlink>
        </w:p>
        <w:p w14:paraId="15A483D7" w14:textId="77777777" w:rsidR="007739BA" w:rsidRDefault="00B475C4">
          <w:pPr>
            <w:pStyle w:val="TOC3"/>
            <w:tabs>
              <w:tab w:val="right" w:leader="dot" w:pos="8630"/>
            </w:tabs>
          </w:pPr>
          <w:hyperlink w:anchor="_Toc215425810" w:history="1">
            <w:r w:rsidR="008E0E60">
              <w:rPr>
                <w:rStyle w:val="Hyperlink"/>
                <w:rFonts w:cs="Times New Roman"/>
              </w:rPr>
              <w:t>2.2 Theoretical Framework</w:t>
            </w:r>
            <w:r w:rsidR="008E0E60">
              <w:tab/>
            </w:r>
            <w:r w:rsidR="008E0E60">
              <w:fldChar w:fldCharType="begin"/>
            </w:r>
            <w:r w:rsidR="008E0E60">
              <w:instrText xml:space="preserve"> PAGEREF _Toc215425810 \h </w:instrText>
            </w:r>
            <w:r w:rsidR="008E0E60">
              <w:fldChar w:fldCharType="separate"/>
            </w:r>
            <w:r w:rsidR="008E0E60">
              <w:t>23</w:t>
            </w:r>
            <w:r w:rsidR="008E0E60">
              <w:fldChar w:fldCharType="end"/>
            </w:r>
          </w:hyperlink>
        </w:p>
        <w:p w14:paraId="636292C4" w14:textId="77777777" w:rsidR="007739BA" w:rsidRDefault="00B475C4">
          <w:pPr>
            <w:pStyle w:val="TOC3"/>
            <w:tabs>
              <w:tab w:val="right" w:leader="dot" w:pos="8630"/>
            </w:tabs>
          </w:pPr>
          <w:hyperlink r:id="rId13" w:anchor="_Toc215425811" w:history="1">
            <w:r w:rsidR="008E0E60">
              <w:rPr>
                <w:rStyle w:val="Hyperlink"/>
                <w:rFonts w:cs="Times New Roman"/>
              </w:rPr>
              <w:t>Marketing Mix Theory (</w:t>
            </w:r>
            <w:r w:rsidR="008E0E60">
              <w:rPr>
                <w:rStyle w:val="Hyperlink"/>
              </w:rPr>
              <w:t>(McCarthy, 1960).</w:t>
            </w:r>
            <w:r w:rsidR="008E0E60">
              <w:tab/>
            </w:r>
            <w:r w:rsidR="008E0E60">
              <w:fldChar w:fldCharType="begin"/>
            </w:r>
            <w:r w:rsidR="008E0E60">
              <w:instrText xml:space="preserve"> PAGEREF _Toc215425811 \h </w:instrText>
            </w:r>
            <w:r w:rsidR="008E0E60">
              <w:fldChar w:fldCharType="separate"/>
            </w:r>
            <w:r w:rsidR="008E0E60">
              <w:t>24</w:t>
            </w:r>
            <w:r w:rsidR="008E0E60">
              <w:fldChar w:fldCharType="end"/>
            </w:r>
          </w:hyperlink>
        </w:p>
        <w:p w14:paraId="57A543DE" w14:textId="77777777" w:rsidR="007739BA" w:rsidRDefault="00B475C4">
          <w:pPr>
            <w:pStyle w:val="TOC3"/>
            <w:tabs>
              <w:tab w:val="right" w:leader="dot" w:pos="8630"/>
            </w:tabs>
          </w:pPr>
          <w:hyperlink w:anchor="_Toc215425812" w:history="1">
            <w:r w:rsidR="008E0E60">
              <w:rPr>
                <w:rStyle w:val="Hyperlink"/>
              </w:rPr>
              <w:t>2.2.1 Marketing Mix Theory</w:t>
            </w:r>
            <w:r w:rsidR="008E0E60">
              <w:tab/>
            </w:r>
            <w:r w:rsidR="008E0E60">
              <w:fldChar w:fldCharType="begin"/>
            </w:r>
            <w:r w:rsidR="008E0E60">
              <w:instrText xml:space="preserve"> PAGEREF _Toc215425812 \h </w:instrText>
            </w:r>
            <w:r w:rsidR="008E0E60">
              <w:fldChar w:fldCharType="separate"/>
            </w:r>
            <w:r w:rsidR="008E0E60">
              <w:t>24</w:t>
            </w:r>
            <w:r w:rsidR="008E0E60">
              <w:fldChar w:fldCharType="end"/>
            </w:r>
          </w:hyperlink>
        </w:p>
        <w:p w14:paraId="7A296D3E" w14:textId="77777777" w:rsidR="007739BA" w:rsidRDefault="00B475C4">
          <w:pPr>
            <w:pStyle w:val="TOC3"/>
            <w:tabs>
              <w:tab w:val="right" w:leader="dot" w:pos="8630"/>
            </w:tabs>
          </w:pPr>
          <w:hyperlink w:anchor="_Toc215425813" w:history="1">
            <w:r w:rsidR="008E0E60">
              <w:rPr>
                <w:rStyle w:val="Hyperlink"/>
              </w:rPr>
              <w:t>2.2.2 The Classical Theory of Production</w:t>
            </w:r>
            <w:r w:rsidR="008E0E60">
              <w:tab/>
            </w:r>
            <w:r w:rsidR="008E0E60">
              <w:fldChar w:fldCharType="begin"/>
            </w:r>
            <w:r w:rsidR="008E0E60">
              <w:instrText xml:space="preserve"> PAGEREF _Toc215425813 \h </w:instrText>
            </w:r>
            <w:r w:rsidR="008E0E60">
              <w:fldChar w:fldCharType="separate"/>
            </w:r>
            <w:r w:rsidR="008E0E60">
              <w:t>26</w:t>
            </w:r>
            <w:r w:rsidR="008E0E60">
              <w:fldChar w:fldCharType="end"/>
            </w:r>
          </w:hyperlink>
        </w:p>
        <w:p w14:paraId="2250DC4F" w14:textId="77777777" w:rsidR="007739BA" w:rsidRDefault="00B475C4">
          <w:pPr>
            <w:pStyle w:val="TOC3"/>
            <w:tabs>
              <w:tab w:val="right" w:leader="dot" w:pos="8630"/>
            </w:tabs>
          </w:pPr>
          <w:hyperlink w:anchor="_Toc215425814" w:history="1">
            <w:r w:rsidR="008E0E60">
              <w:rPr>
                <w:rStyle w:val="Hyperlink"/>
                <w:rFonts w:cs="Times New Roman"/>
              </w:rPr>
              <w:t>2.2.3 Cobweb Theory</w:t>
            </w:r>
            <w:r w:rsidR="008E0E60">
              <w:tab/>
            </w:r>
            <w:r w:rsidR="008E0E60">
              <w:fldChar w:fldCharType="begin"/>
            </w:r>
            <w:r w:rsidR="008E0E60">
              <w:instrText xml:space="preserve"> PAGEREF _Toc215425814 \h </w:instrText>
            </w:r>
            <w:r w:rsidR="008E0E60">
              <w:fldChar w:fldCharType="separate"/>
            </w:r>
            <w:r w:rsidR="008E0E60">
              <w:t>28</w:t>
            </w:r>
            <w:r w:rsidR="008E0E60">
              <w:fldChar w:fldCharType="end"/>
            </w:r>
          </w:hyperlink>
        </w:p>
        <w:p w14:paraId="1320950C" w14:textId="77777777" w:rsidR="007739BA" w:rsidRDefault="00B475C4">
          <w:pPr>
            <w:pStyle w:val="TOC3"/>
            <w:tabs>
              <w:tab w:val="right" w:leader="dot" w:pos="8630"/>
            </w:tabs>
          </w:pPr>
          <w:hyperlink w:anchor="_Toc215425815" w:history="1">
            <w:r w:rsidR="008E0E60">
              <w:rPr>
                <w:rStyle w:val="Hyperlink"/>
                <w:rFonts w:cs="Times New Roman"/>
              </w:rPr>
              <w:t>2.2.4 Agricultural Location Theory</w:t>
            </w:r>
            <w:r w:rsidR="008E0E60">
              <w:tab/>
            </w:r>
            <w:r w:rsidR="008E0E60">
              <w:fldChar w:fldCharType="begin"/>
            </w:r>
            <w:r w:rsidR="008E0E60">
              <w:instrText xml:space="preserve"> PAGEREF _Toc215425815 \h </w:instrText>
            </w:r>
            <w:r w:rsidR="008E0E60">
              <w:fldChar w:fldCharType="separate"/>
            </w:r>
            <w:r w:rsidR="008E0E60">
              <w:t>29</w:t>
            </w:r>
            <w:r w:rsidR="008E0E60">
              <w:fldChar w:fldCharType="end"/>
            </w:r>
          </w:hyperlink>
        </w:p>
        <w:p w14:paraId="6402B8BC" w14:textId="77777777" w:rsidR="007739BA" w:rsidRDefault="00B475C4">
          <w:pPr>
            <w:pStyle w:val="TOC3"/>
            <w:tabs>
              <w:tab w:val="right" w:leader="dot" w:pos="8630"/>
            </w:tabs>
          </w:pPr>
          <w:hyperlink w:anchor="_Toc215425816" w:history="1">
            <w:r w:rsidR="008E0E60">
              <w:rPr>
                <w:rStyle w:val="Hyperlink"/>
                <w:rFonts w:cs="Times New Roman"/>
              </w:rPr>
              <w:t>2.2.5 Diffusion of Innovation Theory</w:t>
            </w:r>
            <w:r w:rsidR="008E0E60">
              <w:tab/>
            </w:r>
            <w:r w:rsidR="008E0E60">
              <w:fldChar w:fldCharType="begin"/>
            </w:r>
            <w:r w:rsidR="008E0E60">
              <w:instrText xml:space="preserve"> PAGEREF _Toc215425816 \h </w:instrText>
            </w:r>
            <w:r w:rsidR="008E0E60">
              <w:fldChar w:fldCharType="separate"/>
            </w:r>
            <w:r w:rsidR="008E0E60">
              <w:t>31</w:t>
            </w:r>
            <w:r w:rsidR="008E0E60">
              <w:fldChar w:fldCharType="end"/>
            </w:r>
          </w:hyperlink>
        </w:p>
        <w:p w14:paraId="5775FA28" w14:textId="77777777" w:rsidR="007739BA" w:rsidRDefault="00B475C4">
          <w:pPr>
            <w:pStyle w:val="TOC2"/>
            <w:rPr>
              <w:rFonts w:asciiTheme="minorHAnsi" w:hAnsiTheme="minorHAnsi" w:cstheme="minorBidi"/>
              <w:sz w:val="22"/>
              <w:szCs w:val="22"/>
            </w:rPr>
          </w:pPr>
          <w:hyperlink w:anchor="_Toc215425817" w:history="1">
            <w:r w:rsidR="008E0E60">
              <w:rPr>
                <w:rStyle w:val="Hyperlink"/>
              </w:rPr>
              <w:t>2.3 Conceptual Framework</w:t>
            </w:r>
            <w:r w:rsidR="008E0E60">
              <w:tab/>
            </w:r>
            <w:r w:rsidR="008E0E60">
              <w:fldChar w:fldCharType="begin"/>
            </w:r>
            <w:r w:rsidR="008E0E60">
              <w:instrText xml:space="preserve"> PAGEREF _Toc215425817 \h </w:instrText>
            </w:r>
            <w:r w:rsidR="008E0E60">
              <w:fldChar w:fldCharType="separate"/>
            </w:r>
            <w:r w:rsidR="008E0E60">
              <w:t>33</w:t>
            </w:r>
            <w:r w:rsidR="008E0E60">
              <w:fldChar w:fldCharType="end"/>
            </w:r>
          </w:hyperlink>
        </w:p>
        <w:p w14:paraId="640AC604" w14:textId="77777777" w:rsidR="007739BA" w:rsidRDefault="00B475C4">
          <w:pPr>
            <w:pStyle w:val="TOC3"/>
            <w:tabs>
              <w:tab w:val="right" w:leader="dot" w:pos="8630"/>
            </w:tabs>
          </w:pPr>
          <w:hyperlink w:anchor="_Toc215425818" w:history="1">
            <w:r w:rsidR="008E0E60">
              <w:rPr>
                <w:rStyle w:val="Hyperlink"/>
                <w:rFonts w:cs="Times New Roman"/>
              </w:rPr>
              <w:t>2.3.1 Production of Macadamia Nuts</w:t>
            </w:r>
            <w:r w:rsidR="008E0E60">
              <w:tab/>
            </w:r>
            <w:r w:rsidR="008E0E60">
              <w:fldChar w:fldCharType="begin"/>
            </w:r>
            <w:r w:rsidR="008E0E60">
              <w:instrText xml:space="preserve"> PAGEREF _Toc215425818 \h </w:instrText>
            </w:r>
            <w:r w:rsidR="008E0E60">
              <w:fldChar w:fldCharType="separate"/>
            </w:r>
            <w:r w:rsidR="008E0E60">
              <w:t>35</w:t>
            </w:r>
            <w:r w:rsidR="008E0E60">
              <w:fldChar w:fldCharType="end"/>
            </w:r>
          </w:hyperlink>
        </w:p>
        <w:p w14:paraId="0C5B8077" w14:textId="77777777" w:rsidR="007739BA" w:rsidRDefault="00B475C4">
          <w:pPr>
            <w:pStyle w:val="TOC3"/>
            <w:tabs>
              <w:tab w:val="right" w:leader="dot" w:pos="8630"/>
            </w:tabs>
          </w:pPr>
          <w:hyperlink w:anchor="_Toc215425819" w:history="1">
            <w:r w:rsidR="008E0E60">
              <w:rPr>
                <w:rStyle w:val="Hyperlink"/>
                <w:rFonts w:cs="Times New Roman"/>
              </w:rPr>
              <w:t xml:space="preserve">2.3.2 Effect of </w:t>
            </w:r>
            <w:r w:rsidR="008E0E60">
              <w:rPr>
                <w:rStyle w:val="Hyperlink"/>
              </w:rPr>
              <w:t>Product strategy on Production of Macadamia Nuts</w:t>
            </w:r>
            <w:r w:rsidR="008E0E60">
              <w:tab/>
            </w:r>
            <w:r w:rsidR="008E0E60">
              <w:fldChar w:fldCharType="begin"/>
            </w:r>
            <w:r w:rsidR="008E0E60">
              <w:instrText xml:space="preserve"> PAGEREF _Toc215425819 \h </w:instrText>
            </w:r>
            <w:r w:rsidR="008E0E60">
              <w:fldChar w:fldCharType="separate"/>
            </w:r>
            <w:r w:rsidR="008E0E60">
              <w:t>39</w:t>
            </w:r>
            <w:r w:rsidR="008E0E60">
              <w:fldChar w:fldCharType="end"/>
            </w:r>
          </w:hyperlink>
        </w:p>
        <w:p w14:paraId="2D5C161F" w14:textId="77777777" w:rsidR="007739BA" w:rsidRDefault="00B475C4">
          <w:pPr>
            <w:pStyle w:val="TOC3"/>
            <w:tabs>
              <w:tab w:val="right" w:leader="dot" w:pos="8630"/>
            </w:tabs>
          </w:pPr>
          <w:hyperlink w:anchor="_Toc215425820" w:history="1">
            <w:r w:rsidR="008E0E60">
              <w:rPr>
                <w:rStyle w:val="Hyperlink"/>
                <w:rFonts w:cs="Times New Roman"/>
              </w:rPr>
              <w:t>2.3.4 Effect of Place strategy on Production of Macadamia Nuts</w:t>
            </w:r>
            <w:r w:rsidR="008E0E60">
              <w:tab/>
            </w:r>
            <w:r w:rsidR="008E0E60">
              <w:fldChar w:fldCharType="begin"/>
            </w:r>
            <w:r w:rsidR="008E0E60">
              <w:instrText xml:space="preserve"> PAGEREF _Toc215425820 \h </w:instrText>
            </w:r>
            <w:r w:rsidR="008E0E60">
              <w:fldChar w:fldCharType="separate"/>
            </w:r>
            <w:r w:rsidR="008E0E60">
              <w:t>43</w:t>
            </w:r>
            <w:r w:rsidR="008E0E60">
              <w:fldChar w:fldCharType="end"/>
            </w:r>
          </w:hyperlink>
        </w:p>
        <w:p w14:paraId="40C96247" w14:textId="77777777" w:rsidR="007739BA" w:rsidRDefault="00B475C4">
          <w:pPr>
            <w:pStyle w:val="TOC3"/>
            <w:tabs>
              <w:tab w:val="right" w:leader="dot" w:pos="8630"/>
            </w:tabs>
          </w:pPr>
          <w:hyperlink w:anchor="_Toc215425821" w:history="1">
            <w:r w:rsidR="008E0E60">
              <w:rPr>
                <w:rStyle w:val="Hyperlink"/>
                <w:rFonts w:cs="Times New Roman"/>
              </w:rPr>
              <w:t>2.3.5 Effect of Promotion Strategy and Production of Macadamia Nuts</w:t>
            </w:r>
            <w:r w:rsidR="008E0E60">
              <w:tab/>
            </w:r>
            <w:r w:rsidR="008E0E60">
              <w:fldChar w:fldCharType="begin"/>
            </w:r>
            <w:r w:rsidR="008E0E60">
              <w:instrText xml:space="preserve"> PAGEREF _Toc215425821 \h </w:instrText>
            </w:r>
            <w:r w:rsidR="008E0E60">
              <w:fldChar w:fldCharType="separate"/>
            </w:r>
            <w:r w:rsidR="008E0E60">
              <w:t>46</w:t>
            </w:r>
            <w:r w:rsidR="008E0E60">
              <w:fldChar w:fldCharType="end"/>
            </w:r>
          </w:hyperlink>
        </w:p>
        <w:p w14:paraId="08CC0E6B" w14:textId="77777777" w:rsidR="007739BA" w:rsidRDefault="00B475C4">
          <w:pPr>
            <w:pStyle w:val="TOC2"/>
            <w:rPr>
              <w:rFonts w:asciiTheme="minorHAnsi" w:hAnsiTheme="minorHAnsi" w:cstheme="minorBidi"/>
              <w:sz w:val="22"/>
              <w:szCs w:val="22"/>
            </w:rPr>
          </w:pPr>
          <w:hyperlink w:anchor="_Toc215425822" w:history="1">
            <w:r w:rsidR="008E0E60">
              <w:rPr>
                <w:rStyle w:val="Hyperlink"/>
              </w:rPr>
              <w:t>2.4 Empirical Literature Review</w:t>
            </w:r>
            <w:r w:rsidR="008E0E60">
              <w:tab/>
            </w:r>
            <w:r w:rsidR="008E0E60">
              <w:fldChar w:fldCharType="begin"/>
            </w:r>
            <w:r w:rsidR="008E0E60">
              <w:instrText xml:space="preserve"> PAGEREF _Toc215425822 \h </w:instrText>
            </w:r>
            <w:r w:rsidR="008E0E60">
              <w:fldChar w:fldCharType="separate"/>
            </w:r>
            <w:r w:rsidR="008E0E60">
              <w:t>51</w:t>
            </w:r>
            <w:r w:rsidR="008E0E60">
              <w:fldChar w:fldCharType="end"/>
            </w:r>
          </w:hyperlink>
        </w:p>
        <w:p w14:paraId="1751E36F" w14:textId="77777777" w:rsidR="007739BA" w:rsidRDefault="00B475C4">
          <w:pPr>
            <w:pStyle w:val="TOC3"/>
            <w:tabs>
              <w:tab w:val="right" w:leader="dot" w:pos="8630"/>
            </w:tabs>
          </w:pPr>
          <w:hyperlink w:anchor="_Toc215425823" w:history="1">
            <w:r w:rsidR="008E0E60">
              <w:rPr>
                <w:rStyle w:val="Hyperlink"/>
              </w:rPr>
              <w:t>2.4.1 Product Strategy and Production of Macadamia Nuts</w:t>
            </w:r>
            <w:r w:rsidR="008E0E60">
              <w:tab/>
            </w:r>
            <w:r w:rsidR="008E0E60">
              <w:fldChar w:fldCharType="begin"/>
            </w:r>
            <w:r w:rsidR="008E0E60">
              <w:instrText xml:space="preserve"> PAGEREF _Toc215425823 \h </w:instrText>
            </w:r>
            <w:r w:rsidR="008E0E60">
              <w:fldChar w:fldCharType="separate"/>
            </w:r>
            <w:r w:rsidR="008E0E60">
              <w:t>51</w:t>
            </w:r>
            <w:r w:rsidR="008E0E60">
              <w:fldChar w:fldCharType="end"/>
            </w:r>
          </w:hyperlink>
        </w:p>
        <w:p w14:paraId="3B8ED485" w14:textId="77777777" w:rsidR="007739BA" w:rsidRDefault="00B475C4">
          <w:pPr>
            <w:pStyle w:val="TOC3"/>
            <w:tabs>
              <w:tab w:val="right" w:leader="dot" w:pos="8630"/>
            </w:tabs>
          </w:pPr>
          <w:hyperlink w:anchor="_Toc215425824" w:history="1">
            <w:r w:rsidR="008E0E60">
              <w:rPr>
                <w:rStyle w:val="Hyperlink"/>
              </w:rPr>
              <w:t>2.4.2 Price Strategy and Production of Macadamia Nuts</w:t>
            </w:r>
            <w:r w:rsidR="008E0E60">
              <w:tab/>
            </w:r>
            <w:r w:rsidR="008E0E60">
              <w:fldChar w:fldCharType="begin"/>
            </w:r>
            <w:r w:rsidR="008E0E60">
              <w:instrText xml:space="preserve"> PAGEREF _Toc215425824 \h </w:instrText>
            </w:r>
            <w:r w:rsidR="008E0E60">
              <w:fldChar w:fldCharType="separate"/>
            </w:r>
            <w:r w:rsidR="008E0E60">
              <w:t>54</w:t>
            </w:r>
            <w:r w:rsidR="008E0E60">
              <w:fldChar w:fldCharType="end"/>
            </w:r>
          </w:hyperlink>
        </w:p>
        <w:p w14:paraId="717BB8D2" w14:textId="77777777" w:rsidR="007739BA" w:rsidRDefault="00B475C4">
          <w:pPr>
            <w:pStyle w:val="TOC2"/>
            <w:rPr>
              <w:rFonts w:asciiTheme="minorHAnsi" w:hAnsiTheme="minorHAnsi" w:cstheme="minorBidi"/>
              <w:sz w:val="22"/>
              <w:szCs w:val="22"/>
            </w:rPr>
          </w:pPr>
          <w:hyperlink w:anchor="_Toc215425825" w:history="1">
            <w:r w:rsidR="008E0E60">
              <w:rPr>
                <w:rStyle w:val="Hyperlink"/>
              </w:rPr>
              <w:t>2.6 Summary of the Literature Review</w:t>
            </w:r>
            <w:r w:rsidR="008E0E60">
              <w:tab/>
            </w:r>
            <w:r w:rsidR="008E0E60">
              <w:fldChar w:fldCharType="begin"/>
            </w:r>
            <w:r w:rsidR="008E0E60">
              <w:instrText xml:space="preserve"> PAGEREF _Toc215425825 \h </w:instrText>
            </w:r>
            <w:r w:rsidR="008E0E60">
              <w:fldChar w:fldCharType="separate"/>
            </w:r>
            <w:r w:rsidR="008E0E60">
              <w:t>72</w:t>
            </w:r>
            <w:r w:rsidR="008E0E60">
              <w:fldChar w:fldCharType="end"/>
            </w:r>
          </w:hyperlink>
        </w:p>
        <w:p w14:paraId="326E4D92" w14:textId="77777777" w:rsidR="007739BA" w:rsidRDefault="00B475C4">
          <w:pPr>
            <w:pStyle w:val="TOC1"/>
            <w:rPr>
              <w:rFonts w:asciiTheme="minorHAnsi" w:eastAsiaTheme="minorEastAsia" w:hAnsiTheme="minorHAnsi" w:cstheme="minorBidi"/>
              <w:b w:val="0"/>
            </w:rPr>
          </w:pPr>
          <w:hyperlink w:anchor="_Toc215425826" w:history="1">
            <w:r w:rsidR="008E0E60">
              <w:rPr>
                <w:rStyle w:val="Hyperlink"/>
              </w:rPr>
              <w:t>CHAPTER THREE</w:t>
            </w:r>
            <w:r w:rsidR="008E0E60">
              <w:tab/>
            </w:r>
            <w:r w:rsidR="008E0E60">
              <w:fldChar w:fldCharType="begin"/>
            </w:r>
            <w:r w:rsidR="008E0E60">
              <w:instrText xml:space="preserve"> PAGEREF _Toc215425826 \h </w:instrText>
            </w:r>
            <w:r w:rsidR="008E0E60">
              <w:fldChar w:fldCharType="separate"/>
            </w:r>
            <w:r w:rsidR="008E0E60">
              <w:t>73</w:t>
            </w:r>
            <w:r w:rsidR="008E0E60">
              <w:fldChar w:fldCharType="end"/>
            </w:r>
          </w:hyperlink>
        </w:p>
        <w:p w14:paraId="4CA2A87D" w14:textId="77777777" w:rsidR="007739BA" w:rsidRDefault="00B475C4">
          <w:pPr>
            <w:pStyle w:val="TOC1"/>
            <w:rPr>
              <w:rFonts w:asciiTheme="minorHAnsi" w:eastAsiaTheme="minorEastAsia" w:hAnsiTheme="minorHAnsi" w:cstheme="minorBidi"/>
              <w:b w:val="0"/>
            </w:rPr>
          </w:pPr>
          <w:hyperlink w:anchor="_Toc215425827" w:history="1">
            <w:r w:rsidR="008E0E60">
              <w:rPr>
                <w:rStyle w:val="Hyperlink"/>
              </w:rPr>
              <w:t>RESEARCH METHODOLOGY</w:t>
            </w:r>
            <w:r w:rsidR="008E0E60">
              <w:tab/>
            </w:r>
            <w:r w:rsidR="008E0E60">
              <w:fldChar w:fldCharType="begin"/>
            </w:r>
            <w:r w:rsidR="008E0E60">
              <w:instrText xml:space="preserve"> PAGEREF _Toc215425827 \h </w:instrText>
            </w:r>
            <w:r w:rsidR="008E0E60">
              <w:fldChar w:fldCharType="separate"/>
            </w:r>
            <w:r w:rsidR="008E0E60">
              <w:t>73</w:t>
            </w:r>
            <w:r w:rsidR="008E0E60">
              <w:fldChar w:fldCharType="end"/>
            </w:r>
          </w:hyperlink>
        </w:p>
        <w:p w14:paraId="1726A412" w14:textId="77777777" w:rsidR="007739BA" w:rsidRDefault="00B475C4">
          <w:pPr>
            <w:pStyle w:val="TOC2"/>
            <w:rPr>
              <w:rFonts w:asciiTheme="minorHAnsi" w:hAnsiTheme="minorHAnsi" w:cstheme="minorBidi"/>
              <w:sz w:val="22"/>
              <w:szCs w:val="22"/>
            </w:rPr>
          </w:pPr>
          <w:hyperlink w:anchor="_Toc215425828" w:history="1">
            <w:r w:rsidR="008E0E60">
              <w:rPr>
                <w:rStyle w:val="Hyperlink"/>
              </w:rPr>
              <w:t>3.1 Introduction</w:t>
            </w:r>
            <w:r w:rsidR="008E0E60">
              <w:tab/>
            </w:r>
            <w:r w:rsidR="008E0E60">
              <w:fldChar w:fldCharType="begin"/>
            </w:r>
            <w:r w:rsidR="008E0E60">
              <w:instrText xml:space="preserve"> PAGEREF _Toc215425828 \h </w:instrText>
            </w:r>
            <w:r w:rsidR="008E0E60">
              <w:fldChar w:fldCharType="separate"/>
            </w:r>
            <w:r w:rsidR="008E0E60">
              <w:t>73</w:t>
            </w:r>
            <w:r w:rsidR="008E0E60">
              <w:fldChar w:fldCharType="end"/>
            </w:r>
          </w:hyperlink>
        </w:p>
        <w:p w14:paraId="40710627" w14:textId="77777777" w:rsidR="007739BA" w:rsidRDefault="00B475C4">
          <w:pPr>
            <w:pStyle w:val="TOC2"/>
            <w:rPr>
              <w:rFonts w:asciiTheme="minorHAnsi" w:hAnsiTheme="minorHAnsi" w:cstheme="minorBidi"/>
              <w:sz w:val="22"/>
              <w:szCs w:val="22"/>
            </w:rPr>
          </w:pPr>
          <w:hyperlink w:anchor="_Toc215425829" w:history="1">
            <w:r w:rsidR="008E0E60">
              <w:rPr>
                <w:rStyle w:val="Hyperlink"/>
              </w:rPr>
              <w:t>3.2 Research Philosophy</w:t>
            </w:r>
            <w:r w:rsidR="008E0E60">
              <w:tab/>
            </w:r>
            <w:r w:rsidR="008E0E60">
              <w:fldChar w:fldCharType="begin"/>
            </w:r>
            <w:r w:rsidR="008E0E60">
              <w:instrText xml:space="preserve"> PAGEREF _Toc215425829 \h </w:instrText>
            </w:r>
            <w:r w:rsidR="008E0E60">
              <w:fldChar w:fldCharType="separate"/>
            </w:r>
            <w:r w:rsidR="008E0E60">
              <w:t>73</w:t>
            </w:r>
            <w:r w:rsidR="008E0E60">
              <w:fldChar w:fldCharType="end"/>
            </w:r>
          </w:hyperlink>
        </w:p>
        <w:p w14:paraId="4B05E82C" w14:textId="77777777" w:rsidR="007739BA" w:rsidRDefault="00B475C4">
          <w:pPr>
            <w:pStyle w:val="TOC2"/>
            <w:rPr>
              <w:rFonts w:asciiTheme="minorHAnsi" w:hAnsiTheme="minorHAnsi" w:cstheme="minorBidi"/>
              <w:sz w:val="22"/>
              <w:szCs w:val="22"/>
            </w:rPr>
          </w:pPr>
          <w:hyperlink w:anchor="_Toc215425830" w:history="1">
            <w:r w:rsidR="008E0E60">
              <w:rPr>
                <w:rStyle w:val="Hyperlink"/>
              </w:rPr>
              <w:t>3.3 Research Design</w:t>
            </w:r>
            <w:r w:rsidR="008E0E60">
              <w:tab/>
            </w:r>
            <w:r w:rsidR="008E0E60">
              <w:fldChar w:fldCharType="begin"/>
            </w:r>
            <w:r w:rsidR="008E0E60">
              <w:instrText xml:space="preserve"> PAGEREF _Toc215425830 \h </w:instrText>
            </w:r>
            <w:r w:rsidR="008E0E60">
              <w:fldChar w:fldCharType="separate"/>
            </w:r>
            <w:r w:rsidR="008E0E60">
              <w:t>75</w:t>
            </w:r>
            <w:r w:rsidR="008E0E60">
              <w:fldChar w:fldCharType="end"/>
            </w:r>
          </w:hyperlink>
        </w:p>
        <w:p w14:paraId="3CA8D04D" w14:textId="77777777" w:rsidR="007739BA" w:rsidRDefault="00B475C4">
          <w:pPr>
            <w:pStyle w:val="TOC2"/>
            <w:rPr>
              <w:rFonts w:asciiTheme="minorHAnsi" w:hAnsiTheme="minorHAnsi" w:cstheme="minorBidi"/>
              <w:sz w:val="22"/>
              <w:szCs w:val="22"/>
            </w:rPr>
          </w:pPr>
          <w:hyperlink w:anchor="_Toc215425831" w:history="1">
            <w:r w:rsidR="008E0E60">
              <w:rPr>
                <w:rStyle w:val="Hyperlink"/>
              </w:rPr>
              <w:t>3.4 Study Population</w:t>
            </w:r>
            <w:r w:rsidR="008E0E60">
              <w:tab/>
            </w:r>
            <w:r w:rsidR="008E0E60">
              <w:fldChar w:fldCharType="begin"/>
            </w:r>
            <w:r w:rsidR="008E0E60">
              <w:instrText xml:space="preserve"> PAGEREF _Toc215425831 \h </w:instrText>
            </w:r>
            <w:r w:rsidR="008E0E60">
              <w:fldChar w:fldCharType="separate"/>
            </w:r>
            <w:r w:rsidR="008E0E60">
              <w:t>78</w:t>
            </w:r>
            <w:r w:rsidR="008E0E60">
              <w:fldChar w:fldCharType="end"/>
            </w:r>
          </w:hyperlink>
        </w:p>
        <w:p w14:paraId="334BFE87" w14:textId="77777777" w:rsidR="007739BA" w:rsidRDefault="00B475C4">
          <w:pPr>
            <w:pStyle w:val="TOC2"/>
            <w:rPr>
              <w:rFonts w:asciiTheme="minorHAnsi" w:hAnsiTheme="minorHAnsi" w:cstheme="minorBidi"/>
              <w:sz w:val="22"/>
              <w:szCs w:val="22"/>
            </w:rPr>
          </w:pPr>
          <w:hyperlink w:anchor="_Toc215425832" w:history="1">
            <w:r w:rsidR="008E0E60">
              <w:rPr>
                <w:rStyle w:val="Hyperlink"/>
              </w:rPr>
              <w:t>3.5 Sample and Sampling Procedure</w:t>
            </w:r>
            <w:r w:rsidR="008E0E60">
              <w:tab/>
            </w:r>
            <w:r w:rsidR="008E0E60">
              <w:fldChar w:fldCharType="begin"/>
            </w:r>
            <w:r w:rsidR="008E0E60">
              <w:instrText xml:space="preserve"> PAGEREF _Toc215425832 \h </w:instrText>
            </w:r>
            <w:r w:rsidR="008E0E60">
              <w:fldChar w:fldCharType="separate"/>
            </w:r>
            <w:r w:rsidR="008E0E60">
              <w:t>80</w:t>
            </w:r>
            <w:r w:rsidR="008E0E60">
              <w:fldChar w:fldCharType="end"/>
            </w:r>
          </w:hyperlink>
        </w:p>
        <w:p w14:paraId="057051BF" w14:textId="77777777" w:rsidR="007739BA" w:rsidRDefault="00B475C4">
          <w:pPr>
            <w:pStyle w:val="TOC3"/>
            <w:tabs>
              <w:tab w:val="right" w:leader="dot" w:pos="8630"/>
            </w:tabs>
          </w:pPr>
          <w:hyperlink w:anchor="_Toc215425833" w:history="1">
            <w:r w:rsidR="008E0E60">
              <w:rPr>
                <w:rStyle w:val="Hyperlink"/>
                <w:rFonts w:cs="Times New Roman"/>
              </w:rPr>
              <w:t>3.5.1 Sample Size</w:t>
            </w:r>
            <w:r w:rsidR="008E0E60">
              <w:tab/>
            </w:r>
            <w:r w:rsidR="008E0E60">
              <w:fldChar w:fldCharType="begin"/>
            </w:r>
            <w:r w:rsidR="008E0E60">
              <w:instrText xml:space="preserve"> PAGEREF _Toc215425833 \h </w:instrText>
            </w:r>
            <w:r w:rsidR="008E0E60">
              <w:fldChar w:fldCharType="separate"/>
            </w:r>
            <w:r w:rsidR="008E0E60">
              <w:t>80</w:t>
            </w:r>
            <w:r w:rsidR="008E0E60">
              <w:fldChar w:fldCharType="end"/>
            </w:r>
          </w:hyperlink>
        </w:p>
        <w:p w14:paraId="40FCB18D" w14:textId="77777777" w:rsidR="007739BA" w:rsidRDefault="00B475C4">
          <w:pPr>
            <w:pStyle w:val="TOC3"/>
            <w:tabs>
              <w:tab w:val="right" w:leader="dot" w:pos="8630"/>
            </w:tabs>
          </w:pPr>
          <w:hyperlink w:anchor="_Toc215425834" w:history="1">
            <w:r w:rsidR="008E0E60">
              <w:rPr>
                <w:rStyle w:val="Hyperlink"/>
                <w:rFonts w:cs="Times New Roman"/>
              </w:rPr>
              <w:t>3.5.2 Sampling Techniques and sample distribution</w:t>
            </w:r>
            <w:r w:rsidR="008E0E60">
              <w:tab/>
            </w:r>
            <w:r w:rsidR="008E0E60">
              <w:fldChar w:fldCharType="begin"/>
            </w:r>
            <w:r w:rsidR="008E0E60">
              <w:instrText xml:space="preserve"> PAGEREF _Toc215425834 \h </w:instrText>
            </w:r>
            <w:r w:rsidR="008E0E60">
              <w:fldChar w:fldCharType="separate"/>
            </w:r>
            <w:r w:rsidR="008E0E60">
              <w:t>82</w:t>
            </w:r>
            <w:r w:rsidR="008E0E60">
              <w:fldChar w:fldCharType="end"/>
            </w:r>
          </w:hyperlink>
        </w:p>
        <w:p w14:paraId="39344BA9" w14:textId="77777777" w:rsidR="007739BA" w:rsidRDefault="00B475C4">
          <w:pPr>
            <w:pStyle w:val="TOC2"/>
            <w:rPr>
              <w:rFonts w:asciiTheme="minorHAnsi" w:hAnsiTheme="minorHAnsi" w:cstheme="minorBidi"/>
              <w:sz w:val="22"/>
              <w:szCs w:val="22"/>
            </w:rPr>
          </w:pPr>
          <w:hyperlink w:anchor="_Toc215425835" w:history="1">
            <w:r w:rsidR="008E0E60">
              <w:rPr>
                <w:rStyle w:val="Hyperlink"/>
              </w:rPr>
              <w:t>3.6 Data Collection</w:t>
            </w:r>
            <w:r w:rsidR="008E0E60">
              <w:tab/>
            </w:r>
            <w:r w:rsidR="008E0E60">
              <w:fldChar w:fldCharType="begin"/>
            </w:r>
            <w:r w:rsidR="008E0E60">
              <w:instrText xml:space="preserve"> PAGEREF _Toc215425835 \h </w:instrText>
            </w:r>
            <w:r w:rsidR="008E0E60">
              <w:fldChar w:fldCharType="separate"/>
            </w:r>
            <w:r w:rsidR="008E0E60">
              <w:t>83</w:t>
            </w:r>
            <w:r w:rsidR="008E0E60">
              <w:fldChar w:fldCharType="end"/>
            </w:r>
          </w:hyperlink>
        </w:p>
        <w:p w14:paraId="26475947" w14:textId="77777777" w:rsidR="007739BA" w:rsidRDefault="00B475C4">
          <w:pPr>
            <w:pStyle w:val="TOC3"/>
            <w:tabs>
              <w:tab w:val="right" w:leader="dot" w:pos="8630"/>
            </w:tabs>
          </w:pPr>
          <w:hyperlink w:anchor="_Toc215425836" w:history="1">
            <w:r w:rsidR="008E0E60">
              <w:rPr>
                <w:rStyle w:val="Hyperlink"/>
                <w:rFonts w:cs="Times New Roman"/>
              </w:rPr>
              <w:t>3.6.1 Research Instruments</w:t>
            </w:r>
            <w:r w:rsidR="008E0E60">
              <w:tab/>
            </w:r>
            <w:r w:rsidR="008E0E60">
              <w:fldChar w:fldCharType="begin"/>
            </w:r>
            <w:r w:rsidR="008E0E60">
              <w:instrText xml:space="preserve"> PAGEREF _Toc215425836 \h </w:instrText>
            </w:r>
            <w:r w:rsidR="008E0E60">
              <w:fldChar w:fldCharType="separate"/>
            </w:r>
            <w:r w:rsidR="008E0E60">
              <w:t>83</w:t>
            </w:r>
            <w:r w:rsidR="008E0E60">
              <w:fldChar w:fldCharType="end"/>
            </w:r>
          </w:hyperlink>
        </w:p>
        <w:p w14:paraId="1A38CC31" w14:textId="77777777" w:rsidR="007739BA" w:rsidRDefault="00B475C4">
          <w:pPr>
            <w:pStyle w:val="TOC3"/>
            <w:tabs>
              <w:tab w:val="right" w:leader="dot" w:pos="8630"/>
            </w:tabs>
          </w:pPr>
          <w:hyperlink w:anchor="_Toc215425837" w:history="1">
            <w:r w:rsidR="008E0E60">
              <w:rPr>
                <w:rStyle w:val="Hyperlink"/>
                <w:rFonts w:cs="Times New Roman"/>
              </w:rPr>
              <w:t>3.6.2 Pilot Study</w:t>
            </w:r>
            <w:r w:rsidR="008E0E60">
              <w:tab/>
            </w:r>
            <w:r w:rsidR="008E0E60">
              <w:fldChar w:fldCharType="begin"/>
            </w:r>
            <w:r w:rsidR="008E0E60">
              <w:instrText xml:space="preserve"> PAGEREF _Toc215425837 \h </w:instrText>
            </w:r>
            <w:r w:rsidR="008E0E60">
              <w:fldChar w:fldCharType="separate"/>
            </w:r>
            <w:r w:rsidR="008E0E60">
              <w:t>85</w:t>
            </w:r>
            <w:r w:rsidR="008E0E60">
              <w:fldChar w:fldCharType="end"/>
            </w:r>
          </w:hyperlink>
        </w:p>
        <w:p w14:paraId="0FFE2DA6" w14:textId="77777777" w:rsidR="007739BA" w:rsidRDefault="00B475C4">
          <w:pPr>
            <w:pStyle w:val="TOC3"/>
            <w:tabs>
              <w:tab w:val="right" w:leader="dot" w:pos="8630"/>
            </w:tabs>
          </w:pPr>
          <w:hyperlink w:anchor="_Toc215425838" w:history="1">
            <w:r w:rsidR="008E0E60">
              <w:rPr>
                <w:rStyle w:val="Hyperlink"/>
                <w:rFonts w:cs="Times New Roman"/>
              </w:rPr>
              <w:t>3.6.3 Reliability of Instruments</w:t>
            </w:r>
            <w:r w:rsidR="008E0E60">
              <w:tab/>
            </w:r>
            <w:r w:rsidR="008E0E60">
              <w:fldChar w:fldCharType="begin"/>
            </w:r>
            <w:r w:rsidR="008E0E60">
              <w:instrText xml:space="preserve"> PAGEREF _Toc215425838 \h </w:instrText>
            </w:r>
            <w:r w:rsidR="008E0E60">
              <w:fldChar w:fldCharType="separate"/>
            </w:r>
            <w:r w:rsidR="008E0E60">
              <w:t>87</w:t>
            </w:r>
            <w:r w:rsidR="008E0E60">
              <w:fldChar w:fldCharType="end"/>
            </w:r>
          </w:hyperlink>
        </w:p>
        <w:p w14:paraId="2529F579" w14:textId="77777777" w:rsidR="007739BA" w:rsidRDefault="00B475C4">
          <w:pPr>
            <w:pStyle w:val="TOC3"/>
            <w:tabs>
              <w:tab w:val="right" w:leader="dot" w:pos="8630"/>
            </w:tabs>
          </w:pPr>
          <w:hyperlink w:anchor="_Toc215425839" w:history="1">
            <w:r w:rsidR="008E0E60">
              <w:rPr>
                <w:rStyle w:val="Hyperlink"/>
                <w:rFonts w:cs="Times New Roman"/>
              </w:rPr>
              <w:t>3.6.4 Validity of Instrument</w:t>
            </w:r>
            <w:r w:rsidR="008E0E60">
              <w:tab/>
            </w:r>
            <w:r w:rsidR="008E0E60">
              <w:fldChar w:fldCharType="begin"/>
            </w:r>
            <w:r w:rsidR="008E0E60">
              <w:instrText xml:space="preserve"> PAGEREF _Toc215425839 \h </w:instrText>
            </w:r>
            <w:r w:rsidR="008E0E60">
              <w:fldChar w:fldCharType="separate"/>
            </w:r>
            <w:r w:rsidR="008E0E60">
              <w:t>88</w:t>
            </w:r>
            <w:r w:rsidR="008E0E60">
              <w:fldChar w:fldCharType="end"/>
            </w:r>
          </w:hyperlink>
        </w:p>
        <w:p w14:paraId="55BAF753" w14:textId="77777777" w:rsidR="007739BA" w:rsidRDefault="00B475C4">
          <w:pPr>
            <w:pStyle w:val="TOC3"/>
            <w:tabs>
              <w:tab w:val="right" w:leader="dot" w:pos="8630"/>
            </w:tabs>
          </w:pPr>
          <w:hyperlink w:anchor="_Toc215425840" w:history="1">
            <w:r w:rsidR="008E0E60">
              <w:rPr>
                <w:rStyle w:val="Hyperlink"/>
              </w:rPr>
              <w:t>3.6.5 Data Collection Procedure</w:t>
            </w:r>
            <w:r w:rsidR="008E0E60">
              <w:tab/>
            </w:r>
            <w:r w:rsidR="008E0E60">
              <w:fldChar w:fldCharType="begin"/>
            </w:r>
            <w:r w:rsidR="008E0E60">
              <w:instrText xml:space="preserve"> PAGEREF _Toc215425840 \h </w:instrText>
            </w:r>
            <w:r w:rsidR="008E0E60">
              <w:fldChar w:fldCharType="separate"/>
            </w:r>
            <w:r w:rsidR="008E0E60">
              <w:t>89</w:t>
            </w:r>
            <w:r w:rsidR="008E0E60">
              <w:fldChar w:fldCharType="end"/>
            </w:r>
          </w:hyperlink>
        </w:p>
        <w:p w14:paraId="00AF193A" w14:textId="77777777" w:rsidR="007739BA" w:rsidRDefault="00B475C4">
          <w:pPr>
            <w:pStyle w:val="TOC2"/>
            <w:rPr>
              <w:rFonts w:asciiTheme="minorHAnsi" w:hAnsiTheme="minorHAnsi" w:cstheme="minorBidi"/>
              <w:sz w:val="22"/>
              <w:szCs w:val="22"/>
            </w:rPr>
          </w:pPr>
          <w:hyperlink w:anchor="_Toc215425841" w:history="1">
            <w:r w:rsidR="008E0E60">
              <w:rPr>
                <w:rStyle w:val="Hyperlink"/>
              </w:rPr>
              <w:t>3.7 Data Analysis and Presentation of Results</w:t>
            </w:r>
            <w:r w:rsidR="008E0E60">
              <w:tab/>
            </w:r>
            <w:r w:rsidR="008E0E60">
              <w:fldChar w:fldCharType="begin"/>
            </w:r>
            <w:r w:rsidR="008E0E60">
              <w:instrText xml:space="preserve"> PAGEREF _Toc215425841 \h </w:instrText>
            </w:r>
            <w:r w:rsidR="008E0E60">
              <w:fldChar w:fldCharType="separate"/>
            </w:r>
            <w:r w:rsidR="008E0E60">
              <w:t>91</w:t>
            </w:r>
            <w:r w:rsidR="008E0E60">
              <w:fldChar w:fldCharType="end"/>
            </w:r>
          </w:hyperlink>
        </w:p>
        <w:p w14:paraId="58677307" w14:textId="77777777" w:rsidR="007739BA" w:rsidRDefault="00B475C4">
          <w:pPr>
            <w:pStyle w:val="TOC2"/>
            <w:rPr>
              <w:rFonts w:asciiTheme="minorHAnsi" w:hAnsiTheme="minorHAnsi" w:cstheme="minorBidi"/>
              <w:sz w:val="22"/>
              <w:szCs w:val="22"/>
            </w:rPr>
          </w:pPr>
          <w:hyperlink w:anchor="_Toc215425842" w:history="1">
            <w:r w:rsidR="008E0E60">
              <w:rPr>
                <w:rStyle w:val="Hyperlink"/>
              </w:rPr>
              <w:t>3.8 Diagnostic Tests</w:t>
            </w:r>
            <w:r w:rsidR="008E0E60">
              <w:tab/>
            </w:r>
            <w:r w:rsidR="008E0E60">
              <w:fldChar w:fldCharType="begin"/>
            </w:r>
            <w:r w:rsidR="008E0E60">
              <w:instrText xml:space="preserve"> PAGEREF _Toc215425842 \h </w:instrText>
            </w:r>
            <w:r w:rsidR="008E0E60">
              <w:fldChar w:fldCharType="separate"/>
            </w:r>
            <w:r w:rsidR="008E0E60">
              <w:t>96</w:t>
            </w:r>
            <w:r w:rsidR="008E0E60">
              <w:fldChar w:fldCharType="end"/>
            </w:r>
          </w:hyperlink>
        </w:p>
        <w:p w14:paraId="13B4ACC9" w14:textId="77777777" w:rsidR="007739BA" w:rsidRDefault="00B475C4">
          <w:pPr>
            <w:pStyle w:val="TOC3"/>
            <w:tabs>
              <w:tab w:val="right" w:leader="dot" w:pos="8630"/>
            </w:tabs>
          </w:pPr>
          <w:hyperlink w:anchor="_Toc215425843" w:history="1">
            <w:r w:rsidR="008E0E60">
              <w:rPr>
                <w:rStyle w:val="Hyperlink"/>
              </w:rPr>
              <w:t>3.8.1 Linearity Test</w:t>
            </w:r>
            <w:r w:rsidR="008E0E60">
              <w:tab/>
            </w:r>
            <w:r w:rsidR="008E0E60">
              <w:fldChar w:fldCharType="begin"/>
            </w:r>
            <w:r w:rsidR="008E0E60">
              <w:instrText xml:space="preserve"> PAGEREF _Toc215425843 \h </w:instrText>
            </w:r>
            <w:r w:rsidR="008E0E60">
              <w:fldChar w:fldCharType="separate"/>
            </w:r>
            <w:r w:rsidR="008E0E60">
              <w:t>96</w:t>
            </w:r>
            <w:r w:rsidR="008E0E60">
              <w:fldChar w:fldCharType="end"/>
            </w:r>
          </w:hyperlink>
        </w:p>
        <w:p w14:paraId="155566C6" w14:textId="77777777" w:rsidR="007739BA" w:rsidRDefault="00B475C4">
          <w:pPr>
            <w:pStyle w:val="TOC3"/>
            <w:tabs>
              <w:tab w:val="right" w:leader="dot" w:pos="8630"/>
            </w:tabs>
          </w:pPr>
          <w:hyperlink w:anchor="_Toc215425844" w:history="1">
            <w:r w:rsidR="008E0E60">
              <w:rPr>
                <w:rStyle w:val="Hyperlink"/>
              </w:rPr>
              <w:t>3.8.2 Assumptions of Normality</w:t>
            </w:r>
            <w:r w:rsidR="008E0E60">
              <w:tab/>
            </w:r>
            <w:r w:rsidR="008E0E60">
              <w:fldChar w:fldCharType="begin"/>
            </w:r>
            <w:r w:rsidR="008E0E60">
              <w:instrText xml:space="preserve"> PAGEREF _Toc215425844 \h </w:instrText>
            </w:r>
            <w:r w:rsidR="008E0E60">
              <w:fldChar w:fldCharType="separate"/>
            </w:r>
            <w:r w:rsidR="008E0E60">
              <w:t>96</w:t>
            </w:r>
            <w:r w:rsidR="008E0E60">
              <w:fldChar w:fldCharType="end"/>
            </w:r>
          </w:hyperlink>
        </w:p>
        <w:p w14:paraId="085485E9" w14:textId="77777777" w:rsidR="007739BA" w:rsidRDefault="00B475C4">
          <w:pPr>
            <w:pStyle w:val="TOC3"/>
            <w:tabs>
              <w:tab w:val="right" w:leader="dot" w:pos="8630"/>
            </w:tabs>
          </w:pPr>
          <w:hyperlink w:anchor="_Toc215425845" w:history="1">
            <w:r w:rsidR="008E0E60">
              <w:rPr>
                <w:rStyle w:val="Hyperlink"/>
              </w:rPr>
              <w:t>3.8.3 Assumptions of Multi-Collinearity</w:t>
            </w:r>
            <w:r w:rsidR="008E0E60">
              <w:tab/>
            </w:r>
            <w:r w:rsidR="008E0E60">
              <w:fldChar w:fldCharType="begin"/>
            </w:r>
            <w:r w:rsidR="008E0E60">
              <w:instrText xml:space="preserve"> PAGEREF _Toc215425845 \h </w:instrText>
            </w:r>
            <w:r w:rsidR="008E0E60">
              <w:fldChar w:fldCharType="separate"/>
            </w:r>
            <w:r w:rsidR="008E0E60">
              <w:t>97</w:t>
            </w:r>
            <w:r w:rsidR="008E0E60">
              <w:fldChar w:fldCharType="end"/>
            </w:r>
          </w:hyperlink>
        </w:p>
        <w:p w14:paraId="2DA1F62A" w14:textId="77777777" w:rsidR="007739BA" w:rsidRDefault="00B475C4">
          <w:pPr>
            <w:pStyle w:val="TOC3"/>
            <w:tabs>
              <w:tab w:val="right" w:leader="dot" w:pos="8630"/>
            </w:tabs>
          </w:pPr>
          <w:hyperlink w:anchor="_Toc215425846" w:history="1">
            <w:r w:rsidR="008E0E60">
              <w:rPr>
                <w:rStyle w:val="Hyperlink"/>
              </w:rPr>
              <w:t>3.8.4   Assumptions of Homoscedasticity</w:t>
            </w:r>
            <w:r w:rsidR="008E0E60">
              <w:tab/>
            </w:r>
            <w:r w:rsidR="008E0E60">
              <w:fldChar w:fldCharType="begin"/>
            </w:r>
            <w:r w:rsidR="008E0E60">
              <w:instrText xml:space="preserve"> PAGEREF _Toc215425846 \h </w:instrText>
            </w:r>
            <w:r w:rsidR="008E0E60">
              <w:fldChar w:fldCharType="separate"/>
            </w:r>
            <w:r w:rsidR="008E0E60">
              <w:t>98</w:t>
            </w:r>
            <w:r w:rsidR="008E0E60">
              <w:fldChar w:fldCharType="end"/>
            </w:r>
          </w:hyperlink>
        </w:p>
        <w:p w14:paraId="396D7DC7" w14:textId="77777777" w:rsidR="007739BA" w:rsidRDefault="00B475C4">
          <w:pPr>
            <w:pStyle w:val="TOC2"/>
            <w:rPr>
              <w:rFonts w:asciiTheme="minorHAnsi" w:hAnsiTheme="minorHAnsi" w:cstheme="minorBidi"/>
              <w:sz w:val="22"/>
              <w:szCs w:val="22"/>
            </w:rPr>
          </w:pPr>
          <w:hyperlink w:anchor="_Toc215425847" w:history="1">
            <w:r w:rsidR="008E0E60">
              <w:rPr>
                <w:rStyle w:val="Hyperlink"/>
              </w:rPr>
              <w:t>3.9 Hypothesis Testing</w:t>
            </w:r>
            <w:r w:rsidR="008E0E60">
              <w:tab/>
            </w:r>
            <w:r w:rsidR="008E0E60">
              <w:fldChar w:fldCharType="begin"/>
            </w:r>
            <w:r w:rsidR="008E0E60">
              <w:instrText xml:space="preserve"> PAGEREF _Toc215425847 \h </w:instrText>
            </w:r>
            <w:r w:rsidR="008E0E60">
              <w:fldChar w:fldCharType="separate"/>
            </w:r>
            <w:r w:rsidR="008E0E60">
              <w:t>99</w:t>
            </w:r>
            <w:r w:rsidR="008E0E60">
              <w:fldChar w:fldCharType="end"/>
            </w:r>
          </w:hyperlink>
        </w:p>
        <w:p w14:paraId="387F10F0" w14:textId="77777777" w:rsidR="007739BA" w:rsidRDefault="00B475C4">
          <w:pPr>
            <w:pStyle w:val="TOC2"/>
            <w:rPr>
              <w:rFonts w:asciiTheme="minorHAnsi" w:hAnsiTheme="minorHAnsi" w:cstheme="minorBidi"/>
              <w:sz w:val="22"/>
              <w:szCs w:val="22"/>
            </w:rPr>
          </w:pPr>
          <w:hyperlink w:anchor="_Toc215425848" w:history="1">
            <w:r w:rsidR="008E0E60">
              <w:rPr>
                <w:rStyle w:val="Hyperlink"/>
              </w:rPr>
              <w:t>3.10 Operationalization of Variables</w:t>
            </w:r>
            <w:r w:rsidR="008E0E60">
              <w:tab/>
            </w:r>
            <w:r w:rsidR="008E0E60">
              <w:fldChar w:fldCharType="begin"/>
            </w:r>
            <w:r w:rsidR="008E0E60">
              <w:instrText xml:space="preserve"> PAGEREF _Toc215425848 \h </w:instrText>
            </w:r>
            <w:r w:rsidR="008E0E60">
              <w:fldChar w:fldCharType="separate"/>
            </w:r>
            <w:r w:rsidR="008E0E60">
              <w:t>100</w:t>
            </w:r>
            <w:r w:rsidR="008E0E60">
              <w:fldChar w:fldCharType="end"/>
            </w:r>
          </w:hyperlink>
        </w:p>
        <w:p w14:paraId="7DB99243" w14:textId="77777777" w:rsidR="007739BA" w:rsidRDefault="00B475C4">
          <w:pPr>
            <w:pStyle w:val="TOC1"/>
            <w:rPr>
              <w:rFonts w:asciiTheme="minorHAnsi" w:eastAsiaTheme="minorEastAsia" w:hAnsiTheme="minorHAnsi" w:cstheme="minorBidi"/>
              <w:b w:val="0"/>
            </w:rPr>
          </w:pPr>
          <w:hyperlink w:anchor="_Toc215425849" w:history="1">
            <w:r w:rsidR="008E0E60">
              <w:rPr>
                <w:rStyle w:val="Hyperlink"/>
              </w:rPr>
              <w:t>CHAPTER FOUR</w:t>
            </w:r>
            <w:r w:rsidR="008E0E60">
              <w:tab/>
            </w:r>
            <w:r w:rsidR="008E0E60">
              <w:fldChar w:fldCharType="begin"/>
            </w:r>
            <w:r w:rsidR="008E0E60">
              <w:instrText xml:space="preserve"> PAGEREF _Toc215425849 \h </w:instrText>
            </w:r>
            <w:r w:rsidR="008E0E60">
              <w:fldChar w:fldCharType="separate"/>
            </w:r>
            <w:r w:rsidR="008E0E60">
              <w:t>103</w:t>
            </w:r>
            <w:r w:rsidR="008E0E60">
              <w:fldChar w:fldCharType="end"/>
            </w:r>
          </w:hyperlink>
        </w:p>
        <w:p w14:paraId="532D14B1" w14:textId="77777777" w:rsidR="007739BA" w:rsidRDefault="00B475C4">
          <w:pPr>
            <w:pStyle w:val="TOC1"/>
            <w:rPr>
              <w:rFonts w:asciiTheme="minorHAnsi" w:eastAsiaTheme="minorEastAsia" w:hAnsiTheme="minorHAnsi" w:cstheme="minorBidi"/>
              <w:b w:val="0"/>
            </w:rPr>
          </w:pPr>
          <w:hyperlink w:anchor="_Toc215425850" w:history="1">
            <w:r w:rsidR="008E0E60">
              <w:rPr>
                <w:rStyle w:val="Hyperlink"/>
              </w:rPr>
              <w:t>RESEARCH FINDINGS AND DISCUSSION</w:t>
            </w:r>
            <w:r w:rsidR="008E0E60">
              <w:tab/>
            </w:r>
            <w:r w:rsidR="008E0E60">
              <w:fldChar w:fldCharType="begin"/>
            </w:r>
            <w:r w:rsidR="008E0E60">
              <w:instrText xml:space="preserve"> PAGEREF _Toc215425850 \h </w:instrText>
            </w:r>
            <w:r w:rsidR="008E0E60">
              <w:fldChar w:fldCharType="separate"/>
            </w:r>
            <w:r w:rsidR="008E0E60">
              <w:t>103</w:t>
            </w:r>
            <w:r w:rsidR="008E0E60">
              <w:fldChar w:fldCharType="end"/>
            </w:r>
          </w:hyperlink>
        </w:p>
        <w:p w14:paraId="037FA9FD" w14:textId="77777777" w:rsidR="007739BA" w:rsidRDefault="00B475C4">
          <w:pPr>
            <w:pStyle w:val="TOC2"/>
            <w:rPr>
              <w:rFonts w:asciiTheme="minorHAnsi" w:hAnsiTheme="minorHAnsi" w:cstheme="minorBidi"/>
              <w:sz w:val="22"/>
              <w:szCs w:val="22"/>
            </w:rPr>
          </w:pPr>
          <w:hyperlink w:anchor="_Toc215425851" w:history="1">
            <w:r w:rsidR="008E0E60">
              <w:rPr>
                <w:rStyle w:val="Hyperlink"/>
              </w:rPr>
              <w:t>4.1 Introduction</w:t>
            </w:r>
            <w:r w:rsidR="008E0E60">
              <w:tab/>
            </w:r>
            <w:r w:rsidR="008E0E60">
              <w:fldChar w:fldCharType="begin"/>
            </w:r>
            <w:r w:rsidR="008E0E60">
              <w:instrText xml:space="preserve"> PAGEREF _Toc215425851 \h </w:instrText>
            </w:r>
            <w:r w:rsidR="008E0E60">
              <w:fldChar w:fldCharType="separate"/>
            </w:r>
            <w:r w:rsidR="008E0E60">
              <w:t>103</w:t>
            </w:r>
            <w:r w:rsidR="008E0E60">
              <w:fldChar w:fldCharType="end"/>
            </w:r>
          </w:hyperlink>
        </w:p>
        <w:p w14:paraId="53A900A9" w14:textId="77777777" w:rsidR="007739BA" w:rsidRDefault="00B475C4">
          <w:pPr>
            <w:pStyle w:val="TOC2"/>
            <w:rPr>
              <w:rFonts w:asciiTheme="minorHAnsi" w:hAnsiTheme="minorHAnsi" w:cstheme="minorBidi"/>
              <w:sz w:val="22"/>
              <w:szCs w:val="22"/>
            </w:rPr>
          </w:pPr>
          <w:hyperlink w:anchor="_Toc215425852" w:history="1">
            <w:r w:rsidR="008E0E60">
              <w:rPr>
                <w:rStyle w:val="Hyperlink"/>
              </w:rPr>
              <w:t>4.2 Response Rate</w:t>
            </w:r>
            <w:r w:rsidR="008E0E60">
              <w:tab/>
            </w:r>
            <w:r w:rsidR="008E0E60">
              <w:fldChar w:fldCharType="begin"/>
            </w:r>
            <w:r w:rsidR="008E0E60">
              <w:instrText xml:space="preserve"> PAGEREF _Toc215425852 \h </w:instrText>
            </w:r>
            <w:r w:rsidR="008E0E60">
              <w:fldChar w:fldCharType="separate"/>
            </w:r>
            <w:r w:rsidR="008E0E60">
              <w:t>103</w:t>
            </w:r>
            <w:r w:rsidR="008E0E60">
              <w:fldChar w:fldCharType="end"/>
            </w:r>
          </w:hyperlink>
        </w:p>
        <w:p w14:paraId="158B449D" w14:textId="77777777" w:rsidR="007739BA" w:rsidRDefault="00B475C4">
          <w:pPr>
            <w:pStyle w:val="TOC2"/>
            <w:rPr>
              <w:rFonts w:asciiTheme="minorHAnsi" w:hAnsiTheme="minorHAnsi" w:cstheme="minorBidi"/>
              <w:sz w:val="22"/>
              <w:szCs w:val="22"/>
            </w:rPr>
          </w:pPr>
          <w:hyperlink w:anchor="_Toc215425853" w:history="1">
            <w:r w:rsidR="008E0E60">
              <w:rPr>
                <w:rStyle w:val="Hyperlink"/>
              </w:rPr>
              <w:t>4.4 Diagnostic Tests</w:t>
            </w:r>
            <w:r w:rsidR="008E0E60">
              <w:tab/>
            </w:r>
            <w:r w:rsidR="008E0E60">
              <w:fldChar w:fldCharType="begin"/>
            </w:r>
            <w:r w:rsidR="008E0E60">
              <w:instrText xml:space="preserve"> PAGEREF _Toc215425853 \h </w:instrText>
            </w:r>
            <w:r w:rsidR="008E0E60">
              <w:fldChar w:fldCharType="separate"/>
            </w:r>
            <w:r w:rsidR="008E0E60">
              <w:t>104</w:t>
            </w:r>
            <w:r w:rsidR="008E0E60">
              <w:fldChar w:fldCharType="end"/>
            </w:r>
          </w:hyperlink>
        </w:p>
        <w:p w14:paraId="1AD4001F" w14:textId="77777777" w:rsidR="007739BA" w:rsidRDefault="00B475C4">
          <w:pPr>
            <w:pStyle w:val="TOC3"/>
            <w:tabs>
              <w:tab w:val="right" w:leader="dot" w:pos="8630"/>
            </w:tabs>
          </w:pPr>
          <w:hyperlink w:anchor="_Toc215425854" w:history="1">
            <w:r w:rsidR="008E0E60">
              <w:rPr>
                <w:rStyle w:val="Hyperlink"/>
              </w:rPr>
              <w:t>4.4.1 Linearity Test</w:t>
            </w:r>
            <w:r w:rsidR="008E0E60">
              <w:tab/>
            </w:r>
            <w:r w:rsidR="008E0E60">
              <w:fldChar w:fldCharType="begin"/>
            </w:r>
            <w:r w:rsidR="008E0E60">
              <w:instrText xml:space="preserve"> PAGEREF _Toc215425854 \h </w:instrText>
            </w:r>
            <w:r w:rsidR="008E0E60">
              <w:fldChar w:fldCharType="separate"/>
            </w:r>
            <w:r w:rsidR="008E0E60">
              <w:t>104</w:t>
            </w:r>
            <w:r w:rsidR="008E0E60">
              <w:fldChar w:fldCharType="end"/>
            </w:r>
          </w:hyperlink>
        </w:p>
        <w:p w14:paraId="52156ADF" w14:textId="77777777" w:rsidR="007739BA" w:rsidRDefault="00B475C4">
          <w:pPr>
            <w:pStyle w:val="TOC3"/>
            <w:tabs>
              <w:tab w:val="right" w:leader="dot" w:pos="8630"/>
            </w:tabs>
          </w:pPr>
          <w:hyperlink w:anchor="_Toc215425855" w:history="1">
            <w:r w:rsidR="008E0E60">
              <w:rPr>
                <w:rStyle w:val="Hyperlink"/>
              </w:rPr>
              <w:t>4.4.2 Normality Test</w:t>
            </w:r>
            <w:r w:rsidR="008E0E60">
              <w:tab/>
            </w:r>
            <w:r w:rsidR="008E0E60">
              <w:fldChar w:fldCharType="begin"/>
            </w:r>
            <w:r w:rsidR="008E0E60">
              <w:instrText xml:space="preserve"> PAGEREF _Toc215425855 \h </w:instrText>
            </w:r>
            <w:r w:rsidR="008E0E60">
              <w:fldChar w:fldCharType="separate"/>
            </w:r>
            <w:r w:rsidR="008E0E60">
              <w:t>111</w:t>
            </w:r>
            <w:r w:rsidR="008E0E60">
              <w:fldChar w:fldCharType="end"/>
            </w:r>
          </w:hyperlink>
        </w:p>
        <w:p w14:paraId="1AB1BD0A" w14:textId="77777777" w:rsidR="007739BA" w:rsidRDefault="00B475C4">
          <w:pPr>
            <w:pStyle w:val="TOC3"/>
            <w:tabs>
              <w:tab w:val="right" w:leader="dot" w:pos="8630"/>
            </w:tabs>
          </w:pPr>
          <w:hyperlink w:anchor="_Toc215425856" w:history="1">
            <w:r w:rsidR="008E0E60">
              <w:rPr>
                <w:rStyle w:val="Hyperlink"/>
              </w:rPr>
              <w:t>4.4.3 Multi-collinearity Test</w:t>
            </w:r>
            <w:r w:rsidR="008E0E60">
              <w:tab/>
            </w:r>
            <w:r w:rsidR="008E0E60">
              <w:fldChar w:fldCharType="begin"/>
            </w:r>
            <w:r w:rsidR="008E0E60">
              <w:instrText xml:space="preserve"> PAGEREF _Toc215425856 \h </w:instrText>
            </w:r>
            <w:r w:rsidR="008E0E60">
              <w:fldChar w:fldCharType="separate"/>
            </w:r>
            <w:r w:rsidR="008E0E60">
              <w:t>111</w:t>
            </w:r>
            <w:r w:rsidR="008E0E60">
              <w:fldChar w:fldCharType="end"/>
            </w:r>
          </w:hyperlink>
        </w:p>
        <w:p w14:paraId="2FADDBCF" w14:textId="77777777" w:rsidR="007739BA" w:rsidRDefault="00B475C4">
          <w:pPr>
            <w:pStyle w:val="TOC3"/>
            <w:tabs>
              <w:tab w:val="right" w:leader="dot" w:pos="8630"/>
            </w:tabs>
          </w:pPr>
          <w:hyperlink w:anchor="_Toc215425857" w:history="1">
            <w:r w:rsidR="008E0E60">
              <w:rPr>
                <w:rStyle w:val="Hyperlink"/>
              </w:rPr>
              <w:t>4.4.4 Homoscedasticity Test</w:t>
            </w:r>
            <w:r w:rsidR="008E0E60">
              <w:tab/>
            </w:r>
            <w:r w:rsidR="008E0E60">
              <w:fldChar w:fldCharType="begin"/>
            </w:r>
            <w:r w:rsidR="008E0E60">
              <w:instrText xml:space="preserve"> PAGEREF _Toc215425857 \h </w:instrText>
            </w:r>
            <w:r w:rsidR="008E0E60">
              <w:fldChar w:fldCharType="separate"/>
            </w:r>
            <w:r w:rsidR="008E0E60">
              <w:t>112</w:t>
            </w:r>
            <w:r w:rsidR="008E0E60">
              <w:fldChar w:fldCharType="end"/>
            </w:r>
          </w:hyperlink>
        </w:p>
        <w:p w14:paraId="3BD6705D" w14:textId="77777777" w:rsidR="007739BA" w:rsidRDefault="00B475C4">
          <w:pPr>
            <w:pStyle w:val="TOC2"/>
            <w:rPr>
              <w:rFonts w:asciiTheme="minorHAnsi" w:hAnsiTheme="minorHAnsi" w:cstheme="minorBidi"/>
              <w:sz w:val="22"/>
              <w:szCs w:val="22"/>
            </w:rPr>
          </w:pPr>
          <w:hyperlink w:anchor="_Toc215425858" w:history="1">
            <w:r w:rsidR="008E0E60">
              <w:rPr>
                <w:rStyle w:val="Hyperlink"/>
              </w:rPr>
              <w:t>4.5 Effect of Product Strategy on Production of Macadamia Nuts by Small-scale Farmers in Kirinyaga County</w:t>
            </w:r>
            <w:r w:rsidR="008E0E60">
              <w:tab/>
            </w:r>
            <w:r w:rsidR="008E0E60">
              <w:fldChar w:fldCharType="begin"/>
            </w:r>
            <w:r w:rsidR="008E0E60">
              <w:instrText xml:space="preserve"> PAGEREF _Toc215425858 \h </w:instrText>
            </w:r>
            <w:r w:rsidR="008E0E60">
              <w:fldChar w:fldCharType="separate"/>
            </w:r>
            <w:r w:rsidR="008E0E60">
              <w:t>113</w:t>
            </w:r>
            <w:r w:rsidR="008E0E60">
              <w:fldChar w:fldCharType="end"/>
            </w:r>
          </w:hyperlink>
        </w:p>
        <w:p w14:paraId="2CA1634C" w14:textId="77777777" w:rsidR="007739BA" w:rsidRDefault="00B475C4">
          <w:pPr>
            <w:pStyle w:val="TOC3"/>
            <w:tabs>
              <w:tab w:val="right" w:leader="dot" w:pos="8630"/>
            </w:tabs>
          </w:pPr>
          <w:hyperlink w:anchor="_Toc215425859" w:history="1">
            <w:r w:rsidR="008E0E60">
              <w:rPr>
                <w:rStyle w:val="Hyperlink"/>
              </w:rPr>
              <w:t>4.5.1 Descriptive Statistics for Product Strategy</w:t>
            </w:r>
            <w:r w:rsidR="008E0E60">
              <w:tab/>
            </w:r>
            <w:r w:rsidR="008E0E60">
              <w:fldChar w:fldCharType="begin"/>
            </w:r>
            <w:r w:rsidR="008E0E60">
              <w:instrText xml:space="preserve"> PAGEREF _Toc215425859 \h </w:instrText>
            </w:r>
            <w:r w:rsidR="008E0E60">
              <w:fldChar w:fldCharType="separate"/>
            </w:r>
            <w:r w:rsidR="008E0E60">
              <w:t>114</w:t>
            </w:r>
            <w:r w:rsidR="008E0E60">
              <w:fldChar w:fldCharType="end"/>
            </w:r>
          </w:hyperlink>
        </w:p>
        <w:p w14:paraId="466B2756" w14:textId="77777777" w:rsidR="007739BA" w:rsidRDefault="00B475C4">
          <w:pPr>
            <w:pStyle w:val="TOC3"/>
            <w:tabs>
              <w:tab w:val="right" w:leader="dot" w:pos="8630"/>
            </w:tabs>
          </w:pPr>
          <w:hyperlink w:anchor="_Toc215425860" w:history="1">
            <w:r w:rsidR="008E0E60">
              <w:rPr>
                <w:rStyle w:val="Hyperlink"/>
              </w:rPr>
              <w:t>4.5.3 Correlation Analysis</w:t>
            </w:r>
            <w:r w:rsidR="008E0E60">
              <w:tab/>
            </w:r>
            <w:r w:rsidR="008E0E60">
              <w:fldChar w:fldCharType="begin"/>
            </w:r>
            <w:r w:rsidR="008E0E60">
              <w:instrText xml:space="preserve"> PAGEREF _Toc215425860 \h </w:instrText>
            </w:r>
            <w:r w:rsidR="008E0E60">
              <w:fldChar w:fldCharType="separate"/>
            </w:r>
            <w:r w:rsidR="008E0E60">
              <w:t>116</w:t>
            </w:r>
            <w:r w:rsidR="008E0E60">
              <w:fldChar w:fldCharType="end"/>
            </w:r>
          </w:hyperlink>
        </w:p>
        <w:p w14:paraId="17D0E816" w14:textId="77777777" w:rsidR="007739BA" w:rsidRDefault="00B475C4">
          <w:pPr>
            <w:pStyle w:val="TOC3"/>
            <w:tabs>
              <w:tab w:val="right" w:leader="dot" w:pos="8630"/>
            </w:tabs>
          </w:pPr>
          <w:hyperlink w:anchor="_Toc215425861" w:history="1">
            <w:r w:rsidR="008E0E60">
              <w:rPr>
                <w:rStyle w:val="Hyperlink"/>
              </w:rPr>
              <w:t>4.5.4 Regression Analysis</w:t>
            </w:r>
            <w:r w:rsidR="008E0E60">
              <w:tab/>
            </w:r>
            <w:r w:rsidR="008E0E60">
              <w:fldChar w:fldCharType="begin"/>
            </w:r>
            <w:r w:rsidR="008E0E60">
              <w:instrText xml:space="preserve"> PAGEREF _Toc215425861 \h </w:instrText>
            </w:r>
            <w:r w:rsidR="008E0E60">
              <w:fldChar w:fldCharType="separate"/>
            </w:r>
            <w:r w:rsidR="008E0E60">
              <w:t>116</w:t>
            </w:r>
            <w:r w:rsidR="008E0E60">
              <w:fldChar w:fldCharType="end"/>
            </w:r>
          </w:hyperlink>
        </w:p>
        <w:p w14:paraId="44643F4D" w14:textId="77777777" w:rsidR="007739BA" w:rsidRDefault="00B475C4">
          <w:pPr>
            <w:pStyle w:val="TOC2"/>
            <w:rPr>
              <w:rFonts w:asciiTheme="minorHAnsi" w:hAnsiTheme="minorHAnsi" w:cstheme="minorBidi"/>
              <w:sz w:val="22"/>
              <w:szCs w:val="22"/>
            </w:rPr>
          </w:pPr>
          <w:hyperlink w:anchor="_Toc215425862" w:history="1">
            <w:r w:rsidR="008E0E60">
              <w:rPr>
                <w:rStyle w:val="Hyperlink"/>
              </w:rPr>
              <w:t>4.6 Effect of Price Strategy on Production of Macadamia Nuts by Small-scale Farmers in Kirinyaga County</w:t>
            </w:r>
            <w:r w:rsidR="008E0E60">
              <w:tab/>
            </w:r>
            <w:r w:rsidR="008E0E60">
              <w:fldChar w:fldCharType="begin"/>
            </w:r>
            <w:r w:rsidR="008E0E60">
              <w:instrText xml:space="preserve"> PAGEREF _Toc215425862 \h </w:instrText>
            </w:r>
            <w:r w:rsidR="008E0E60">
              <w:fldChar w:fldCharType="separate"/>
            </w:r>
            <w:r w:rsidR="008E0E60">
              <w:t>119</w:t>
            </w:r>
            <w:r w:rsidR="008E0E60">
              <w:fldChar w:fldCharType="end"/>
            </w:r>
          </w:hyperlink>
        </w:p>
        <w:p w14:paraId="54DD465C" w14:textId="77777777" w:rsidR="007739BA" w:rsidRDefault="00B475C4">
          <w:pPr>
            <w:pStyle w:val="TOC3"/>
            <w:tabs>
              <w:tab w:val="right" w:leader="dot" w:pos="8630"/>
            </w:tabs>
          </w:pPr>
          <w:hyperlink w:anchor="_Toc215425863" w:history="1">
            <w:r w:rsidR="008E0E60">
              <w:rPr>
                <w:rStyle w:val="Hyperlink"/>
              </w:rPr>
              <w:t>4.6.1 Descriptive Statistics for Price Strategy</w:t>
            </w:r>
            <w:r w:rsidR="008E0E60">
              <w:tab/>
            </w:r>
            <w:r w:rsidR="008E0E60">
              <w:fldChar w:fldCharType="begin"/>
            </w:r>
            <w:r w:rsidR="008E0E60">
              <w:instrText xml:space="preserve"> PAGEREF _Toc215425863 \h </w:instrText>
            </w:r>
            <w:r w:rsidR="008E0E60">
              <w:fldChar w:fldCharType="separate"/>
            </w:r>
            <w:r w:rsidR="008E0E60">
              <w:t>120</w:t>
            </w:r>
            <w:r w:rsidR="008E0E60">
              <w:fldChar w:fldCharType="end"/>
            </w:r>
          </w:hyperlink>
        </w:p>
        <w:p w14:paraId="47E12C03" w14:textId="77777777" w:rsidR="007739BA" w:rsidRDefault="00B475C4">
          <w:pPr>
            <w:pStyle w:val="TOC3"/>
            <w:tabs>
              <w:tab w:val="right" w:leader="dot" w:pos="8630"/>
            </w:tabs>
          </w:pPr>
          <w:hyperlink w:anchor="_Toc215425864" w:history="1">
            <w:r w:rsidR="008E0E60">
              <w:rPr>
                <w:rStyle w:val="Hyperlink"/>
              </w:rPr>
              <w:t>4.6.2 Correlation Analysis</w:t>
            </w:r>
            <w:r w:rsidR="008E0E60">
              <w:tab/>
            </w:r>
            <w:r w:rsidR="008E0E60">
              <w:fldChar w:fldCharType="begin"/>
            </w:r>
            <w:r w:rsidR="008E0E60">
              <w:instrText xml:space="preserve"> PAGEREF _Toc215425864 \h </w:instrText>
            </w:r>
            <w:r w:rsidR="008E0E60">
              <w:fldChar w:fldCharType="separate"/>
            </w:r>
            <w:r w:rsidR="008E0E60">
              <w:t>122</w:t>
            </w:r>
            <w:r w:rsidR="008E0E60">
              <w:fldChar w:fldCharType="end"/>
            </w:r>
          </w:hyperlink>
        </w:p>
        <w:p w14:paraId="24623AD8" w14:textId="77777777" w:rsidR="007739BA" w:rsidRDefault="00B475C4">
          <w:pPr>
            <w:pStyle w:val="TOC3"/>
            <w:tabs>
              <w:tab w:val="right" w:leader="dot" w:pos="8630"/>
            </w:tabs>
          </w:pPr>
          <w:hyperlink w:anchor="_Toc215425865" w:history="1">
            <w:r w:rsidR="008E0E60">
              <w:rPr>
                <w:rStyle w:val="Hyperlink"/>
              </w:rPr>
              <w:t>4.6.3 Regression Analysis</w:t>
            </w:r>
            <w:r w:rsidR="008E0E60">
              <w:tab/>
            </w:r>
            <w:r w:rsidR="008E0E60">
              <w:fldChar w:fldCharType="begin"/>
            </w:r>
            <w:r w:rsidR="008E0E60">
              <w:instrText xml:space="preserve"> PAGEREF _Toc215425865 \h </w:instrText>
            </w:r>
            <w:r w:rsidR="008E0E60">
              <w:fldChar w:fldCharType="separate"/>
            </w:r>
            <w:r w:rsidR="008E0E60">
              <w:t>123</w:t>
            </w:r>
            <w:r w:rsidR="008E0E60">
              <w:fldChar w:fldCharType="end"/>
            </w:r>
          </w:hyperlink>
        </w:p>
        <w:p w14:paraId="67783C72" w14:textId="77777777" w:rsidR="007739BA" w:rsidRDefault="00B475C4">
          <w:pPr>
            <w:pStyle w:val="TOC2"/>
            <w:rPr>
              <w:rFonts w:asciiTheme="minorHAnsi" w:hAnsiTheme="minorHAnsi" w:cstheme="minorBidi"/>
              <w:sz w:val="22"/>
              <w:szCs w:val="22"/>
            </w:rPr>
          </w:pPr>
          <w:hyperlink w:anchor="_Toc215425866" w:history="1">
            <w:r w:rsidR="008E0E60">
              <w:rPr>
                <w:rStyle w:val="Hyperlink"/>
              </w:rPr>
              <w:t>4.7 Effect of Place Strategy on Production of Macadamia Nuts by Small-scale Farmers in Kirinyaga County</w:t>
            </w:r>
            <w:r w:rsidR="008E0E60">
              <w:tab/>
            </w:r>
            <w:r w:rsidR="008E0E60">
              <w:fldChar w:fldCharType="begin"/>
            </w:r>
            <w:r w:rsidR="008E0E60">
              <w:instrText xml:space="preserve"> PAGEREF _Toc215425866 \h </w:instrText>
            </w:r>
            <w:r w:rsidR="008E0E60">
              <w:fldChar w:fldCharType="separate"/>
            </w:r>
            <w:r w:rsidR="008E0E60">
              <w:t>126</w:t>
            </w:r>
            <w:r w:rsidR="008E0E60">
              <w:fldChar w:fldCharType="end"/>
            </w:r>
          </w:hyperlink>
        </w:p>
        <w:p w14:paraId="0AB3C24D" w14:textId="77777777" w:rsidR="007739BA" w:rsidRDefault="00B475C4">
          <w:pPr>
            <w:pStyle w:val="TOC3"/>
            <w:tabs>
              <w:tab w:val="right" w:leader="dot" w:pos="8630"/>
            </w:tabs>
          </w:pPr>
          <w:hyperlink w:anchor="_Toc215425867" w:history="1">
            <w:r w:rsidR="008E0E60">
              <w:rPr>
                <w:rStyle w:val="Hyperlink"/>
              </w:rPr>
              <w:t>4.7.1 Descriptive Statistics for Place Strategy</w:t>
            </w:r>
            <w:r w:rsidR="008E0E60">
              <w:tab/>
            </w:r>
            <w:r w:rsidR="008E0E60">
              <w:fldChar w:fldCharType="begin"/>
            </w:r>
            <w:r w:rsidR="008E0E60">
              <w:instrText xml:space="preserve"> PAGEREF _Toc215425867 \h </w:instrText>
            </w:r>
            <w:r w:rsidR="008E0E60">
              <w:fldChar w:fldCharType="separate"/>
            </w:r>
            <w:r w:rsidR="008E0E60">
              <w:t>126</w:t>
            </w:r>
            <w:r w:rsidR="008E0E60">
              <w:fldChar w:fldCharType="end"/>
            </w:r>
          </w:hyperlink>
        </w:p>
        <w:p w14:paraId="2D31B221" w14:textId="77777777" w:rsidR="007739BA" w:rsidRDefault="00B475C4">
          <w:pPr>
            <w:pStyle w:val="TOC3"/>
            <w:tabs>
              <w:tab w:val="right" w:leader="dot" w:pos="8630"/>
            </w:tabs>
          </w:pPr>
          <w:hyperlink w:anchor="_Toc215425868" w:history="1">
            <w:r w:rsidR="008E0E60">
              <w:rPr>
                <w:rStyle w:val="Hyperlink"/>
              </w:rPr>
              <w:t>4.7.2 Correlation Analysis</w:t>
            </w:r>
            <w:r w:rsidR="008E0E60">
              <w:tab/>
            </w:r>
            <w:r w:rsidR="008E0E60">
              <w:fldChar w:fldCharType="begin"/>
            </w:r>
            <w:r w:rsidR="008E0E60">
              <w:instrText xml:space="preserve"> PAGEREF _Toc215425868 \h </w:instrText>
            </w:r>
            <w:r w:rsidR="008E0E60">
              <w:fldChar w:fldCharType="separate"/>
            </w:r>
            <w:r w:rsidR="008E0E60">
              <w:t>128</w:t>
            </w:r>
            <w:r w:rsidR="008E0E60">
              <w:fldChar w:fldCharType="end"/>
            </w:r>
          </w:hyperlink>
        </w:p>
        <w:p w14:paraId="668B71A1" w14:textId="77777777" w:rsidR="007739BA" w:rsidRDefault="00B475C4">
          <w:pPr>
            <w:pStyle w:val="TOC3"/>
            <w:tabs>
              <w:tab w:val="right" w:leader="dot" w:pos="8630"/>
            </w:tabs>
          </w:pPr>
          <w:hyperlink w:anchor="_Toc215425869" w:history="1">
            <w:r w:rsidR="008E0E60">
              <w:rPr>
                <w:rStyle w:val="Hyperlink"/>
              </w:rPr>
              <w:t>4.7.3 Regression Analysis</w:t>
            </w:r>
            <w:r w:rsidR="008E0E60">
              <w:tab/>
            </w:r>
            <w:r w:rsidR="008E0E60">
              <w:fldChar w:fldCharType="begin"/>
            </w:r>
            <w:r w:rsidR="008E0E60">
              <w:instrText xml:space="preserve"> PAGEREF _Toc215425869 \h </w:instrText>
            </w:r>
            <w:r w:rsidR="008E0E60">
              <w:fldChar w:fldCharType="separate"/>
            </w:r>
            <w:r w:rsidR="008E0E60">
              <w:t>130</w:t>
            </w:r>
            <w:r w:rsidR="008E0E60">
              <w:fldChar w:fldCharType="end"/>
            </w:r>
          </w:hyperlink>
        </w:p>
        <w:p w14:paraId="0E931EEF" w14:textId="77777777" w:rsidR="007739BA" w:rsidRDefault="00B475C4">
          <w:pPr>
            <w:pStyle w:val="TOC2"/>
            <w:rPr>
              <w:rFonts w:asciiTheme="minorHAnsi" w:hAnsiTheme="minorHAnsi" w:cstheme="minorBidi"/>
              <w:sz w:val="22"/>
              <w:szCs w:val="22"/>
            </w:rPr>
          </w:pPr>
          <w:hyperlink w:anchor="_Toc215425870" w:history="1">
            <w:r w:rsidR="008E0E60">
              <w:rPr>
                <w:rStyle w:val="Hyperlink"/>
              </w:rPr>
              <w:t>4.8 Effect of Promotion strategy on Production of Macadamia nuts by Small-scale Farmers in Kirinyaga County</w:t>
            </w:r>
            <w:r w:rsidR="008E0E60">
              <w:tab/>
            </w:r>
            <w:r w:rsidR="008E0E60">
              <w:fldChar w:fldCharType="begin"/>
            </w:r>
            <w:r w:rsidR="008E0E60">
              <w:instrText xml:space="preserve"> PAGEREF _Toc215425870 \h </w:instrText>
            </w:r>
            <w:r w:rsidR="008E0E60">
              <w:fldChar w:fldCharType="separate"/>
            </w:r>
            <w:r w:rsidR="008E0E60">
              <w:t>132</w:t>
            </w:r>
            <w:r w:rsidR="008E0E60">
              <w:fldChar w:fldCharType="end"/>
            </w:r>
          </w:hyperlink>
        </w:p>
        <w:p w14:paraId="3D166A73" w14:textId="77777777" w:rsidR="007739BA" w:rsidRDefault="00B475C4">
          <w:pPr>
            <w:pStyle w:val="TOC3"/>
            <w:tabs>
              <w:tab w:val="right" w:leader="dot" w:pos="8630"/>
            </w:tabs>
          </w:pPr>
          <w:hyperlink w:anchor="_Toc215425871" w:history="1">
            <w:r w:rsidR="008E0E60">
              <w:rPr>
                <w:rStyle w:val="Hyperlink"/>
              </w:rPr>
              <w:t>4.8.1 Descriptive Statistics for Promotion strategy</w:t>
            </w:r>
            <w:r w:rsidR="008E0E60">
              <w:tab/>
            </w:r>
            <w:r w:rsidR="008E0E60">
              <w:fldChar w:fldCharType="begin"/>
            </w:r>
            <w:r w:rsidR="008E0E60">
              <w:instrText xml:space="preserve"> PAGEREF _Toc215425871 \h </w:instrText>
            </w:r>
            <w:r w:rsidR="008E0E60">
              <w:fldChar w:fldCharType="separate"/>
            </w:r>
            <w:r w:rsidR="008E0E60">
              <w:t>133</w:t>
            </w:r>
            <w:r w:rsidR="008E0E60">
              <w:fldChar w:fldCharType="end"/>
            </w:r>
          </w:hyperlink>
        </w:p>
        <w:p w14:paraId="1FFE9D63" w14:textId="77777777" w:rsidR="007739BA" w:rsidRDefault="00B475C4">
          <w:pPr>
            <w:pStyle w:val="TOC3"/>
            <w:tabs>
              <w:tab w:val="right" w:leader="dot" w:pos="8630"/>
            </w:tabs>
          </w:pPr>
          <w:hyperlink w:anchor="_Toc215425872" w:history="1">
            <w:r w:rsidR="008E0E60">
              <w:rPr>
                <w:rStyle w:val="Hyperlink"/>
              </w:rPr>
              <w:t>4.8.2 Correlation Analysis</w:t>
            </w:r>
            <w:r w:rsidR="008E0E60">
              <w:tab/>
            </w:r>
            <w:r w:rsidR="008E0E60">
              <w:fldChar w:fldCharType="begin"/>
            </w:r>
            <w:r w:rsidR="008E0E60">
              <w:instrText xml:space="preserve"> PAGEREF _Toc215425872 \h </w:instrText>
            </w:r>
            <w:r w:rsidR="008E0E60">
              <w:fldChar w:fldCharType="separate"/>
            </w:r>
            <w:r w:rsidR="008E0E60">
              <w:t>135</w:t>
            </w:r>
            <w:r w:rsidR="008E0E60">
              <w:fldChar w:fldCharType="end"/>
            </w:r>
          </w:hyperlink>
        </w:p>
        <w:p w14:paraId="05E8B01E" w14:textId="77777777" w:rsidR="007739BA" w:rsidRDefault="00B475C4">
          <w:pPr>
            <w:pStyle w:val="TOC3"/>
            <w:tabs>
              <w:tab w:val="right" w:leader="dot" w:pos="8630"/>
            </w:tabs>
          </w:pPr>
          <w:hyperlink w:anchor="_Toc215425873" w:history="1">
            <w:r w:rsidR="008E0E60">
              <w:rPr>
                <w:rStyle w:val="Hyperlink"/>
              </w:rPr>
              <w:t>4.8.3 Regression Analysis</w:t>
            </w:r>
            <w:r w:rsidR="008E0E60">
              <w:tab/>
            </w:r>
            <w:r w:rsidR="008E0E60">
              <w:fldChar w:fldCharType="begin"/>
            </w:r>
            <w:r w:rsidR="008E0E60">
              <w:instrText xml:space="preserve"> PAGEREF _Toc215425873 \h </w:instrText>
            </w:r>
            <w:r w:rsidR="008E0E60">
              <w:fldChar w:fldCharType="separate"/>
            </w:r>
            <w:r w:rsidR="008E0E60">
              <w:t>136</w:t>
            </w:r>
            <w:r w:rsidR="008E0E60">
              <w:fldChar w:fldCharType="end"/>
            </w:r>
          </w:hyperlink>
        </w:p>
        <w:p w14:paraId="4AB91782" w14:textId="77777777" w:rsidR="007739BA" w:rsidRDefault="00B475C4">
          <w:pPr>
            <w:pStyle w:val="TOC2"/>
            <w:rPr>
              <w:rFonts w:asciiTheme="minorHAnsi" w:hAnsiTheme="minorHAnsi" w:cstheme="minorBidi"/>
              <w:sz w:val="22"/>
              <w:szCs w:val="22"/>
            </w:rPr>
          </w:pPr>
          <w:hyperlink w:anchor="_Toc215425874" w:history="1">
            <w:r w:rsidR="008E0E60">
              <w:rPr>
                <w:rStyle w:val="Hyperlink"/>
              </w:rPr>
              <w:t>4.10 Production of Macadamia Nuts in Kirinyaga County</w:t>
            </w:r>
            <w:r w:rsidR="008E0E60">
              <w:tab/>
            </w:r>
            <w:r w:rsidR="008E0E60">
              <w:fldChar w:fldCharType="begin"/>
            </w:r>
            <w:r w:rsidR="008E0E60">
              <w:instrText xml:space="preserve"> PAGEREF _Toc215425874 \h </w:instrText>
            </w:r>
            <w:r w:rsidR="008E0E60">
              <w:fldChar w:fldCharType="separate"/>
            </w:r>
            <w:r w:rsidR="008E0E60">
              <w:t>141</w:t>
            </w:r>
            <w:r w:rsidR="008E0E60">
              <w:fldChar w:fldCharType="end"/>
            </w:r>
          </w:hyperlink>
        </w:p>
        <w:p w14:paraId="39C7C14D" w14:textId="77777777" w:rsidR="007739BA" w:rsidRDefault="00B475C4">
          <w:pPr>
            <w:pStyle w:val="TOC3"/>
            <w:tabs>
              <w:tab w:val="right" w:leader="dot" w:pos="8630"/>
            </w:tabs>
          </w:pPr>
          <w:hyperlink w:anchor="_Toc215425875" w:history="1">
            <w:r w:rsidR="008E0E60">
              <w:rPr>
                <w:rStyle w:val="Hyperlink"/>
              </w:rPr>
              <w:t>4.10.1 Descriptive Statistics for Production of Macadamia Nuts</w:t>
            </w:r>
            <w:r w:rsidR="008E0E60">
              <w:tab/>
            </w:r>
            <w:r w:rsidR="008E0E60">
              <w:fldChar w:fldCharType="begin"/>
            </w:r>
            <w:r w:rsidR="008E0E60">
              <w:instrText xml:space="preserve"> PAGEREF _Toc215425875 \h </w:instrText>
            </w:r>
            <w:r w:rsidR="008E0E60">
              <w:fldChar w:fldCharType="separate"/>
            </w:r>
            <w:r w:rsidR="008E0E60">
              <w:t>141</w:t>
            </w:r>
            <w:r w:rsidR="008E0E60">
              <w:fldChar w:fldCharType="end"/>
            </w:r>
          </w:hyperlink>
        </w:p>
        <w:p w14:paraId="3F4F701A" w14:textId="77777777" w:rsidR="007739BA" w:rsidRDefault="00B475C4">
          <w:pPr>
            <w:pStyle w:val="TOC3"/>
            <w:tabs>
              <w:tab w:val="right" w:leader="dot" w:pos="8630"/>
            </w:tabs>
          </w:pPr>
          <w:hyperlink w:anchor="_Toc215425876" w:history="1">
            <w:r w:rsidR="008E0E60">
              <w:rPr>
                <w:rStyle w:val="Hyperlink"/>
              </w:rPr>
              <w:t>4.10.3 Correlation Analysis</w:t>
            </w:r>
            <w:r w:rsidR="008E0E60">
              <w:tab/>
            </w:r>
            <w:r w:rsidR="008E0E60">
              <w:fldChar w:fldCharType="begin"/>
            </w:r>
            <w:r w:rsidR="008E0E60">
              <w:instrText xml:space="preserve"> PAGEREF _Toc215425876 \h </w:instrText>
            </w:r>
            <w:r w:rsidR="008E0E60">
              <w:fldChar w:fldCharType="separate"/>
            </w:r>
            <w:r w:rsidR="008E0E60">
              <w:t>143</w:t>
            </w:r>
            <w:r w:rsidR="008E0E60">
              <w:fldChar w:fldCharType="end"/>
            </w:r>
          </w:hyperlink>
        </w:p>
        <w:p w14:paraId="658C7A12" w14:textId="77777777" w:rsidR="007739BA" w:rsidRDefault="00B475C4">
          <w:pPr>
            <w:pStyle w:val="TOC3"/>
            <w:tabs>
              <w:tab w:val="right" w:leader="dot" w:pos="8630"/>
            </w:tabs>
          </w:pPr>
          <w:hyperlink w:anchor="_Toc215425877" w:history="1">
            <w:r w:rsidR="008E0E60">
              <w:rPr>
                <w:rStyle w:val="Hyperlink"/>
              </w:rPr>
              <w:t>4.11.4 Overall Multiple Regression Model</w:t>
            </w:r>
            <w:r w:rsidR="008E0E60">
              <w:tab/>
            </w:r>
            <w:r w:rsidR="008E0E60">
              <w:fldChar w:fldCharType="begin"/>
            </w:r>
            <w:r w:rsidR="008E0E60">
              <w:instrText xml:space="preserve"> PAGEREF _Toc215425877 \h </w:instrText>
            </w:r>
            <w:r w:rsidR="008E0E60">
              <w:fldChar w:fldCharType="separate"/>
            </w:r>
            <w:r w:rsidR="008E0E60">
              <w:t>145</w:t>
            </w:r>
            <w:r w:rsidR="008E0E60">
              <w:fldChar w:fldCharType="end"/>
            </w:r>
          </w:hyperlink>
        </w:p>
        <w:p w14:paraId="59340291" w14:textId="77777777" w:rsidR="007739BA" w:rsidRDefault="00B475C4">
          <w:pPr>
            <w:pStyle w:val="TOC1"/>
            <w:rPr>
              <w:rFonts w:asciiTheme="minorHAnsi" w:eastAsiaTheme="minorEastAsia" w:hAnsiTheme="minorHAnsi" w:cstheme="minorBidi"/>
              <w:b w:val="0"/>
            </w:rPr>
          </w:pPr>
          <w:hyperlink w:anchor="_Toc215425878" w:history="1">
            <w:r w:rsidR="008E0E60">
              <w:rPr>
                <w:rStyle w:val="Hyperlink"/>
              </w:rPr>
              <w:t>CHAPTER FIVE</w:t>
            </w:r>
            <w:r w:rsidR="008E0E60">
              <w:tab/>
            </w:r>
            <w:r w:rsidR="008E0E60">
              <w:fldChar w:fldCharType="begin"/>
            </w:r>
            <w:r w:rsidR="008E0E60">
              <w:instrText xml:space="preserve"> PAGEREF _Toc215425878 \h </w:instrText>
            </w:r>
            <w:r w:rsidR="008E0E60">
              <w:fldChar w:fldCharType="separate"/>
            </w:r>
            <w:r w:rsidR="008E0E60">
              <w:t>153</w:t>
            </w:r>
            <w:r w:rsidR="008E0E60">
              <w:fldChar w:fldCharType="end"/>
            </w:r>
          </w:hyperlink>
        </w:p>
        <w:p w14:paraId="3B536272" w14:textId="77777777" w:rsidR="007739BA" w:rsidRDefault="00B475C4">
          <w:pPr>
            <w:pStyle w:val="TOC1"/>
            <w:rPr>
              <w:rFonts w:asciiTheme="minorHAnsi" w:eastAsiaTheme="minorEastAsia" w:hAnsiTheme="minorHAnsi" w:cstheme="minorBidi"/>
              <w:b w:val="0"/>
            </w:rPr>
          </w:pPr>
          <w:hyperlink w:anchor="_Toc215425879" w:history="1">
            <w:r w:rsidR="008E0E60">
              <w:rPr>
                <w:rStyle w:val="Hyperlink"/>
              </w:rPr>
              <w:t>SUMMARY, CONCLUSSION AND RECOMMEDATIONS</w:t>
            </w:r>
            <w:r w:rsidR="008E0E60">
              <w:tab/>
            </w:r>
            <w:r w:rsidR="008E0E60">
              <w:fldChar w:fldCharType="begin"/>
            </w:r>
            <w:r w:rsidR="008E0E60">
              <w:instrText xml:space="preserve"> PAGEREF _Toc215425879 \h </w:instrText>
            </w:r>
            <w:r w:rsidR="008E0E60">
              <w:fldChar w:fldCharType="separate"/>
            </w:r>
            <w:r w:rsidR="008E0E60">
              <w:t>153</w:t>
            </w:r>
            <w:r w:rsidR="008E0E60">
              <w:fldChar w:fldCharType="end"/>
            </w:r>
          </w:hyperlink>
        </w:p>
        <w:p w14:paraId="08F48D3A" w14:textId="77777777" w:rsidR="007739BA" w:rsidRDefault="00B475C4">
          <w:pPr>
            <w:pStyle w:val="TOC2"/>
            <w:rPr>
              <w:rFonts w:asciiTheme="minorHAnsi" w:hAnsiTheme="minorHAnsi" w:cstheme="minorBidi"/>
              <w:sz w:val="22"/>
              <w:szCs w:val="22"/>
            </w:rPr>
          </w:pPr>
          <w:hyperlink w:anchor="_Toc215425880" w:history="1">
            <w:r w:rsidR="008E0E60">
              <w:rPr>
                <w:rStyle w:val="Hyperlink"/>
              </w:rPr>
              <w:t>5.1 Introduction</w:t>
            </w:r>
            <w:r w:rsidR="008E0E60">
              <w:tab/>
            </w:r>
            <w:r w:rsidR="008E0E60">
              <w:fldChar w:fldCharType="begin"/>
            </w:r>
            <w:r w:rsidR="008E0E60">
              <w:instrText xml:space="preserve"> PAGEREF _Toc215425880 \h </w:instrText>
            </w:r>
            <w:r w:rsidR="008E0E60">
              <w:fldChar w:fldCharType="separate"/>
            </w:r>
            <w:r w:rsidR="008E0E60">
              <w:t>153</w:t>
            </w:r>
            <w:r w:rsidR="008E0E60">
              <w:fldChar w:fldCharType="end"/>
            </w:r>
          </w:hyperlink>
        </w:p>
        <w:p w14:paraId="28DAAD6F" w14:textId="77777777" w:rsidR="007739BA" w:rsidRDefault="00B475C4">
          <w:pPr>
            <w:pStyle w:val="TOC2"/>
            <w:rPr>
              <w:rFonts w:asciiTheme="minorHAnsi" w:hAnsiTheme="minorHAnsi" w:cstheme="minorBidi"/>
              <w:sz w:val="22"/>
              <w:szCs w:val="22"/>
            </w:rPr>
          </w:pPr>
          <w:hyperlink w:anchor="_Toc215425881" w:history="1">
            <w:r w:rsidR="008E0E60">
              <w:rPr>
                <w:rStyle w:val="Hyperlink"/>
              </w:rPr>
              <w:t>5.2 Summary of the Findings</w:t>
            </w:r>
            <w:r w:rsidR="008E0E60">
              <w:tab/>
            </w:r>
            <w:r w:rsidR="008E0E60">
              <w:fldChar w:fldCharType="begin"/>
            </w:r>
            <w:r w:rsidR="008E0E60">
              <w:instrText xml:space="preserve"> PAGEREF _Toc215425881 \h </w:instrText>
            </w:r>
            <w:r w:rsidR="008E0E60">
              <w:fldChar w:fldCharType="separate"/>
            </w:r>
            <w:r w:rsidR="008E0E60">
              <w:t>153</w:t>
            </w:r>
            <w:r w:rsidR="008E0E60">
              <w:fldChar w:fldCharType="end"/>
            </w:r>
          </w:hyperlink>
        </w:p>
        <w:p w14:paraId="683C3A1D" w14:textId="77777777" w:rsidR="007739BA" w:rsidRDefault="00B475C4">
          <w:pPr>
            <w:pStyle w:val="TOC3"/>
            <w:tabs>
              <w:tab w:val="right" w:leader="dot" w:pos="8630"/>
            </w:tabs>
          </w:pPr>
          <w:hyperlink w:anchor="_Toc215425882" w:history="1">
            <w:r w:rsidR="008E0E60">
              <w:rPr>
                <w:rStyle w:val="Hyperlink"/>
              </w:rPr>
              <w:t>5.2.1 The Effect of Product Strategy on Production of Macadamia Nuts by Small-scale Farmers in Kirinyaga County</w:t>
            </w:r>
            <w:r w:rsidR="008E0E60">
              <w:tab/>
            </w:r>
            <w:r w:rsidR="008E0E60">
              <w:fldChar w:fldCharType="begin"/>
            </w:r>
            <w:r w:rsidR="008E0E60">
              <w:instrText xml:space="preserve"> PAGEREF _Toc215425882 \h </w:instrText>
            </w:r>
            <w:r w:rsidR="008E0E60">
              <w:fldChar w:fldCharType="separate"/>
            </w:r>
            <w:r w:rsidR="008E0E60">
              <w:t>153</w:t>
            </w:r>
            <w:r w:rsidR="008E0E60">
              <w:fldChar w:fldCharType="end"/>
            </w:r>
          </w:hyperlink>
        </w:p>
        <w:p w14:paraId="698E4C9D" w14:textId="77777777" w:rsidR="007739BA" w:rsidRDefault="00B475C4">
          <w:pPr>
            <w:pStyle w:val="TOC3"/>
            <w:tabs>
              <w:tab w:val="right" w:leader="dot" w:pos="8630"/>
            </w:tabs>
          </w:pPr>
          <w:hyperlink w:anchor="_Toc215425883" w:history="1">
            <w:r w:rsidR="008E0E60">
              <w:rPr>
                <w:rStyle w:val="Hyperlink"/>
              </w:rPr>
              <w:t>5.2.2 Effect of Price strategy on Production of Macadamia Nuts by Small-scale Farmers in Kirinyaga County</w:t>
            </w:r>
            <w:r w:rsidR="008E0E60">
              <w:tab/>
            </w:r>
            <w:r w:rsidR="008E0E60">
              <w:fldChar w:fldCharType="begin"/>
            </w:r>
            <w:r w:rsidR="008E0E60">
              <w:instrText xml:space="preserve"> PAGEREF _Toc215425883 \h </w:instrText>
            </w:r>
            <w:r w:rsidR="008E0E60">
              <w:fldChar w:fldCharType="separate"/>
            </w:r>
            <w:r w:rsidR="008E0E60">
              <w:t>154</w:t>
            </w:r>
            <w:r w:rsidR="008E0E60">
              <w:fldChar w:fldCharType="end"/>
            </w:r>
          </w:hyperlink>
        </w:p>
        <w:p w14:paraId="131E1A53" w14:textId="77777777" w:rsidR="007739BA" w:rsidRDefault="00B475C4">
          <w:pPr>
            <w:pStyle w:val="TOC3"/>
            <w:tabs>
              <w:tab w:val="right" w:leader="dot" w:pos="8630"/>
            </w:tabs>
          </w:pPr>
          <w:hyperlink w:anchor="_Toc215425884" w:history="1">
            <w:r w:rsidR="008E0E60">
              <w:rPr>
                <w:rStyle w:val="Hyperlink"/>
              </w:rPr>
              <w:t>5.2.3 Effect of Place strategy on Production of Macadamia Nuts by Small-scale Farmers in Kirinyaga County</w:t>
            </w:r>
            <w:r w:rsidR="008E0E60">
              <w:tab/>
            </w:r>
            <w:r w:rsidR="008E0E60">
              <w:fldChar w:fldCharType="begin"/>
            </w:r>
            <w:r w:rsidR="008E0E60">
              <w:instrText xml:space="preserve"> PAGEREF _Toc215425884 \h </w:instrText>
            </w:r>
            <w:r w:rsidR="008E0E60">
              <w:fldChar w:fldCharType="separate"/>
            </w:r>
            <w:r w:rsidR="008E0E60">
              <w:t>155</w:t>
            </w:r>
            <w:r w:rsidR="008E0E60">
              <w:fldChar w:fldCharType="end"/>
            </w:r>
          </w:hyperlink>
        </w:p>
        <w:p w14:paraId="04E49C3A" w14:textId="77777777" w:rsidR="007739BA" w:rsidRDefault="00B475C4">
          <w:pPr>
            <w:pStyle w:val="TOC3"/>
            <w:tabs>
              <w:tab w:val="right" w:leader="dot" w:pos="8630"/>
            </w:tabs>
          </w:pPr>
          <w:hyperlink w:anchor="_Toc215425885" w:history="1">
            <w:r w:rsidR="008E0E60">
              <w:rPr>
                <w:rStyle w:val="Hyperlink"/>
              </w:rPr>
              <w:t>5.2.4 Effect of Promotion strategy on Production of Macadamia nuts by Small-scale Farmers in Kirinyaga County</w:t>
            </w:r>
            <w:r w:rsidR="008E0E60">
              <w:tab/>
            </w:r>
            <w:r w:rsidR="008E0E60">
              <w:fldChar w:fldCharType="begin"/>
            </w:r>
            <w:r w:rsidR="008E0E60">
              <w:instrText xml:space="preserve"> PAGEREF _Toc215425885 \h </w:instrText>
            </w:r>
            <w:r w:rsidR="008E0E60">
              <w:fldChar w:fldCharType="separate"/>
            </w:r>
            <w:r w:rsidR="008E0E60">
              <w:t>155</w:t>
            </w:r>
            <w:r w:rsidR="008E0E60">
              <w:fldChar w:fldCharType="end"/>
            </w:r>
          </w:hyperlink>
        </w:p>
        <w:p w14:paraId="514A07C7" w14:textId="77777777" w:rsidR="007739BA" w:rsidRDefault="00B475C4">
          <w:pPr>
            <w:pStyle w:val="TOC2"/>
            <w:rPr>
              <w:rFonts w:asciiTheme="minorHAnsi" w:hAnsiTheme="minorHAnsi" w:cstheme="minorBidi"/>
              <w:sz w:val="22"/>
              <w:szCs w:val="22"/>
            </w:rPr>
          </w:pPr>
          <w:hyperlink w:anchor="_Toc215425886" w:history="1">
            <w:r w:rsidR="008E0E60">
              <w:rPr>
                <w:rStyle w:val="Hyperlink"/>
              </w:rPr>
              <w:t>5.3 Conclusion</w:t>
            </w:r>
            <w:r w:rsidR="008E0E60">
              <w:tab/>
            </w:r>
            <w:r w:rsidR="008E0E60">
              <w:fldChar w:fldCharType="begin"/>
            </w:r>
            <w:r w:rsidR="008E0E60">
              <w:instrText xml:space="preserve"> PAGEREF _Toc215425886 \h </w:instrText>
            </w:r>
            <w:r w:rsidR="008E0E60">
              <w:fldChar w:fldCharType="separate"/>
            </w:r>
            <w:r w:rsidR="008E0E60">
              <w:t>156</w:t>
            </w:r>
            <w:r w:rsidR="008E0E60">
              <w:fldChar w:fldCharType="end"/>
            </w:r>
          </w:hyperlink>
        </w:p>
        <w:p w14:paraId="20194BAA" w14:textId="77777777" w:rsidR="007739BA" w:rsidRDefault="00B475C4">
          <w:pPr>
            <w:pStyle w:val="TOC2"/>
            <w:rPr>
              <w:rFonts w:asciiTheme="minorHAnsi" w:hAnsiTheme="minorHAnsi" w:cstheme="minorBidi"/>
              <w:sz w:val="22"/>
              <w:szCs w:val="22"/>
            </w:rPr>
          </w:pPr>
          <w:hyperlink w:anchor="_Toc215425887" w:history="1">
            <w:r w:rsidR="008E0E60">
              <w:rPr>
                <w:rStyle w:val="Hyperlink"/>
              </w:rPr>
              <w:t>5.4 Limitations of the Study</w:t>
            </w:r>
            <w:r w:rsidR="008E0E60">
              <w:tab/>
            </w:r>
            <w:r w:rsidR="008E0E60">
              <w:fldChar w:fldCharType="begin"/>
            </w:r>
            <w:r w:rsidR="008E0E60">
              <w:instrText xml:space="preserve"> PAGEREF _Toc215425887 \h </w:instrText>
            </w:r>
            <w:r w:rsidR="008E0E60">
              <w:fldChar w:fldCharType="separate"/>
            </w:r>
            <w:r w:rsidR="008E0E60">
              <w:t>157</w:t>
            </w:r>
            <w:r w:rsidR="008E0E60">
              <w:fldChar w:fldCharType="end"/>
            </w:r>
          </w:hyperlink>
        </w:p>
        <w:p w14:paraId="05788198" w14:textId="77777777" w:rsidR="007739BA" w:rsidRDefault="00B475C4">
          <w:pPr>
            <w:pStyle w:val="TOC2"/>
            <w:rPr>
              <w:rFonts w:asciiTheme="minorHAnsi" w:hAnsiTheme="minorHAnsi" w:cstheme="minorBidi"/>
              <w:sz w:val="22"/>
              <w:szCs w:val="22"/>
            </w:rPr>
          </w:pPr>
          <w:hyperlink w:anchor="_Toc215425888" w:history="1">
            <w:r w:rsidR="008E0E60">
              <w:rPr>
                <w:rStyle w:val="Hyperlink"/>
              </w:rPr>
              <w:t>5.5 Recommendations</w:t>
            </w:r>
            <w:r w:rsidR="008E0E60">
              <w:tab/>
            </w:r>
            <w:r w:rsidR="008E0E60">
              <w:fldChar w:fldCharType="begin"/>
            </w:r>
            <w:r w:rsidR="008E0E60">
              <w:instrText xml:space="preserve"> PAGEREF _Toc215425888 \h </w:instrText>
            </w:r>
            <w:r w:rsidR="008E0E60">
              <w:fldChar w:fldCharType="separate"/>
            </w:r>
            <w:r w:rsidR="008E0E60">
              <w:t>158</w:t>
            </w:r>
            <w:r w:rsidR="008E0E60">
              <w:fldChar w:fldCharType="end"/>
            </w:r>
          </w:hyperlink>
        </w:p>
        <w:p w14:paraId="7B10469C" w14:textId="77777777" w:rsidR="007739BA" w:rsidRDefault="00B475C4">
          <w:pPr>
            <w:pStyle w:val="TOC3"/>
            <w:tabs>
              <w:tab w:val="right" w:leader="dot" w:pos="8630"/>
            </w:tabs>
          </w:pPr>
          <w:hyperlink w:anchor="_Toc215425889" w:history="1">
            <w:r w:rsidR="008E0E60">
              <w:rPr>
                <w:rStyle w:val="Hyperlink"/>
                <w:rFonts w:ascii="Times New Roman" w:eastAsia="Times New Roman" w:hAnsi="Times New Roman" w:cs="Times New Roman"/>
                <w:b/>
                <w:bCs/>
              </w:rPr>
              <w:t>5.5.1 Recommendations to Policymakers</w:t>
            </w:r>
            <w:r w:rsidR="008E0E60">
              <w:tab/>
            </w:r>
            <w:r w:rsidR="008E0E60">
              <w:fldChar w:fldCharType="begin"/>
            </w:r>
            <w:r w:rsidR="008E0E60">
              <w:instrText xml:space="preserve"> PAGEREF _Toc215425889 \h </w:instrText>
            </w:r>
            <w:r w:rsidR="008E0E60">
              <w:fldChar w:fldCharType="separate"/>
            </w:r>
            <w:r w:rsidR="008E0E60">
              <w:t>158</w:t>
            </w:r>
            <w:r w:rsidR="008E0E60">
              <w:fldChar w:fldCharType="end"/>
            </w:r>
          </w:hyperlink>
        </w:p>
        <w:p w14:paraId="3A71B6D3" w14:textId="77777777" w:rsidR="007739BA" w:rsidRDefault="00B475C4">
          <w:pPr>
            <w:pStyle w:val="TOC3"/>
            <w:tabs>
              <w:tab w:val="right" w:leader="dot" w:pos="8630"/>
            </w:tabs>
          </w:pPr>
          <w:hyperlink w:anchor="_Toc215425890" w:history="1">
            <w:r w:rsidR="008E0E60">
              <w:rPr>
                <w:rStyle w:val="Hyperlink"/>
                <w:rFonts w:ascii="Times New Roman" w:eastAsia="Times New Roman" w:hAnsi="Times New Roman" w:cs="Times New Roman"/>
                <w:b/>
                <w:bCs/>
              </w:rPr>
              <w:t>5.5.2 Recommendations to Practitioners</w:t>
            </w:r>
            <w:r w:rsidR="008E0E60">
              <w:tab/>
            </w:r>
            <w:r w:rsidR="008E0E60">
              <w:fldChar w:fldCharType="begin"/>
            </w:r>
            <w:r w:rsidR="008E0E60">
              <w:instrText xml:space="preserve"> PAGEREF _Toc215425890 \h </w:instrText>
            </w:r>
            <w:r w:rsidR="008E0E60">
              <w:fldChar w:fldCharType="separate"/>
            </w:r>
            <w:r w:rsidR="008E0E60">
              <w:t>158</w:t>
            </w:r>
            <w:r w:rsidR="008E0E60">
              <w:fldChar w:fldCharType="end"/>
            </w:r>
          </w:hyperlink>
        </w:p>
        <w:p w14:paraId="377F82B6" w14:textId="77777777" w:rsidR="007739BA" w:rsidRDefault="00B475C4">
          <w:pPr>
            <w:pStyle w:val="TOC3"/>
            <w:tabs>
              <w:tab w:val="right" w:leader="dot" w:pos="8630"/>
            </w:tabs>
          </w:pPr>
          <w:hyperlink w:anchor="_Toc215425891" w:history="1">
            <w:r w:rsidR="008E0E60">
              <w:rPr>
                <w:rStyle w:val="Hyperlink"/>
                <w:rFonts w:eastAsia="Times New Roman"/>
              </w:rPr>
              <w:t xml:space="preserve">5.5.3 </w:t>
            </w:r>
            <w:r w:rsidR="008E0E60">
              <w:rPr>
                <w:rStyle w:val="Hyperlink"/>
                <w:rFonts w:cs="Times New Roman"/>
              </w:rPr>
              <w:t>Recommendations to Research and Training Institutions</w:t>
            </w:r>
            <w:r w:rsidR="008E0E60">
              <w:tab/>
            </w:r>
            <w:r w:rsidR="008E0E60">
              <w:fldChar w:fldCharType="begin"/>
            </w:r>
            <w:r w:rsidR="008E0E60">
              <w:instrText xml:space="preserve"> PAGEREF _Toc215425891 \h </w:instrText>
            </w:r>
            <w:r w:rsidR="008E0E60">
              <w:fldChar w:fldCharType="separate"/>
            </w:r>
            <w:r w:rsidR="008E0E60">
              <w:t>159</w:t>
            </w:r>
            <w:r w:rsidR="008E0E60">
              <w:fldChar w:fldCharType="end"/>
            </w:r>
          </w:hyperlink>
        </w:p>
        <w:p w14:paraId="31C65397" w14:textId="77777777" w:rsidR="007739BA" w:rsidRDefault="00B475C4">
          <w:pPr>
            <w:pStyle w:val="TOC3"/>
            <w:tabs>
              <w:tab w:val="right" w:leader="dot" w:pos="8630"/>
            </w:tabs>
          </w:pPr>
          <w:hyperlink w:anchor="_Toc215425892" w:history="1">
            <w:r w:rsidR="008E0E60">
              <w:rPr>
                <w:rStyle w:val="Hyperlink"/>
                <w:rFonts w:ascii="Times New Roman" w:eastAsia="Times New Roman" w:hAnsi="Times New Roman" w:cs="Times New Roman"/>
                <w:b/>
                <w:bCs/>
              </w:rPr>
              <w:t>5.5.4 Recommendations to Financial Institutions</w:t>
            </w:r>
            <w:r w:rsidR="008E0E60">
              <w:tab/>
            </w:r>
            <w:r w:rsidR="008E0E60">
              <w:fldChar w:fldCharType="begin"/>
            </w:r>
            <w:r w:rsidR="008E0E60">
              <w:instrText xml:space="preserve"> PAGEREF _Toc215425892 \h </w:instrText>
            </w:r>
            <w:r w:rsidR="008E0E60">
              <w:fldChar w:fldCharType="separate"/>
            </w:r>
            <w:r w:rsidR="008E0E60">
              <w:t>159</w:t>
            </w:r>
            <w:r w:rsidR="008E0E60">
              <w:fldChar w:fldCharType="end"/>
            </w:r>
          </w:hyperlink>
        </w:p>
        <w:p w14:paraId="208188AC" w14:textId="77777777" w:rsidR="007739BA" w:rsidRDefault="00B475C4">
          <w:pPr>
            <w:pStyle w:val="TOC3"/>
            <w:tabs>
              <w:tab w:val="right" w:leader="dot" w:pos="8630"/>
            </w:tabs>
          </w:pPr>
          <w:hyperlink w:anchor="_Toc215425893" w:history="1">
            <w:r w:rsidR="008E0E60">
              <w:rPr>
                <w:rStyle w:val="Hyperlink"/>
                <w:rFonts w:ascii="Times New Roman" w:eastAsia="Times New Roman" w:hAnsi="Times New Roman" w:cs="Times New Roman"/>
                <w:b/>
                <w:bCs/>
              </w:rPr>
              <w:t>5.5.5 Recommendations to Researchers</w:t>
            </w:r>
            <w:r w:rsidR="008E0E60">
              <w:tab/>
            </w:r>
            <w:r w:rsidR="008E0E60">
              <w:fldChar w:fldCharType="begin"/>
            </w:r>
            <w:r w:rsidR="008E0E60">
              <w:instrText xml:space="preserve"> PAGEREF _Toc215425893 \h </w:instrText>
            </w:r>
            <w:r w:rsidR="008E0E60">
              <w:fldChar w:fldCharType="separate"/>
            </w:r>
            <w:r w:rsidR="008E0E60">
              <w:t>159</w:t>
            </w:r>
            <w:r w:rsidR="008E0E60">
              <w:fldChar w:fldCharType="end"/>
            </w:r>
          </w:hyperlink>
        </w:p>
        <w:p w14:paraId="2464E688" w14:textId="77777777" w:rsidR="007739BA" w:rsidRDefault="00B475C4">
          <w:pPr>
            <w:pStyle w:val="TOC3"/>
            <w:tabs>
              <w:tab w:val="right" w:leader="dot" w:pos="8630"/>
            </w:tabs>
          </w:pPr>
          <w:hyperlink w:anchor="_Toc215425894" w:history="1">
            <w:r w:rsidR="008E0E60">
              <w:rPr>
                <w:rStyle w:val="Hyperlink"/>
                <w:rFonts w:ascii="Times New Roman" w:eastAsia="Times New Roman" w:hAnsi="Times New Roman" w:cs="Times New Roman"/>
                <w:b/>
                <w:bCs/>
              </w:rPr>
              <w:t>5.5.6 Recommendations to the General Public</w:t>
            </w:r>
            <w:r w:rsidR="008E0E60">
              <w:tab/>
            </w:r>
            <w:r w:rsidR="008E0E60">
              <w:fldChar w:fldCharType="begin"/>
            </w:r>
            <w:r w:rsidR="008E0E60">
              <w:instrText xml:space="preserve"> PAGEREF _Toc215425894 \h </w:instrText>
            </w:r>
            <w:r w:rsidR="008E0E60">
              <w:fldChar w:fldCharType="separate"/>
            </w:r>
            <w:r w:rsidR="008E0E60">
              <w:t>160</w:t>
            </w:r>
            <w:r w:rsidR="008E0E60">
              <w:fldChar w:fldCharType="end"/>
            </w:r>
          </w:hyperlink>
        </w:p>
        <w:p w14:paraId="4DECC426" w14:textId="77777777" w:rsidR="007739BA" w:rsidRDefault="00B475C4">
          <w:pPr>
            <w:pStyle w:val="TOC2"/>
            <w:rPr>
              <w:rFonts w:asciiTheme="minorHAnsi" w:hAnsiTheme="minorHAnsi" w:cstheme="minorBidi"/>
              <w:sz w:val="22"/>
              <w:szCs w:val="22"/>
            </w:rPr>
          </w:pPr>
          <w:hyperlink w:anchor="_Toc215425895" w:history="1">
            <w:r w:rsidR="008E0E60">
              <w:rPr>
                <w:rStyle w:val="Hyperlink"/>
              </w:rPr>
              <w:t>5.7 Recommendation for Further Research</w:t>
            </w:r>
            <w:r w:rsidR="008E0E60">
              <w:tab/>
            </w:r>
            <w:r w:rsidR="008E0E60">
              <w:fldChar w:fldCharType="begin"/>
            </w:r>
            <w:r w:rsidR="008E0E60">
              <w:instrText xml:space="preserve"> PAGEREF _Toc215425895 \h </w:instrText>
            </w:r>
            <w:r w:rsidR="008E0E60">
              <w:fldChar w:fldCharType="separate"/>
            </w:r>
            <w:r w:rsidR="008E0E60">
              <w:t>160</w:t>
            </w:r>
            <w:r w:rsidR="008E0E60">
              <w:fldChar w:fldCharType="end"/>
            </w:r>
          </w:hyperlink>
        </w:p>
        <w:p w14:paraId="0F2DD05B" w14:textId="77777777" w:rsidR="007739BA" w:rsidRDefault="00B475C4">
          <w:pPr>
            <w:pStyle w:val="TOC1"/>
            <w:rPr>
              <w:rFonts w:asciiTheme="minorHAnsi" w:eastAsiaTheme="minorEastAsia" w:hAnsiTheme="minorHAnsi" w:cstheme="minorBidi"/>
              <w:b w:val="0"/>
            </w:rPr>
          </w:pPr>
          <w:hyperlink w:anchor="_Toc215425896" w:history="1">
            <w:r w:rsidR="008E0E60">
              <w:rPr>
                <w:rStyle w:val="Hyperlink"/>
              </w:rPr>
              <w:t>REFERENCES</w:t>
            </w:r>
            <w:r w:rsidR="008E0E60">
              <w:tab/>
            </w:r>
            <w:r w:rsidR="008E0E60">
              <w:fldChar w:fldCharType="begin"/>
            </w:r>
            <w:r w:rsidR="008E0E60">
              <w:instrText xml:space="preserve"> PAGEREF _Toc215425896 \h </w:instrText>
            </w:r>
            <w:r w:rsidR="008E0E60">
              <w:fldChar w:fldCharType="separate"/>
            </w:r>
            <w:r w:rsidR="008E0E60">
              <w:t>162</w:t>
            </w:r>
            <w:r w:rsidR="008E0E60">
              <w:fldChar w:fldCharType="end"/>
            </w:r>
          </w:hyperlink>
        </w:p>
        <w:p w14:paraId="1D6D5BB5" w14:textId="195A4AA9" w:rsidR="007739BA" w:rsidRDefault="008E0E60">
          <w:pPr>
            <w:pStyle w:val="TOC2"/>
          </w:pPr>
          <w:r>
            <w:fldChar w:fldCharType="end"/>
          </w:r>
        </w:p>
      </w:sdtContent>
    </w:sdt>
    <w:p w14:paraId="0763EB73" w14:textId="77777777" w:rsidR="007739BA" w:rsidRDefault="007739BA">
      <w:pPr>
        <w:pStyle w:val="TOC2"/>
      </w:pPr>
    </w:p>
    <w:p w14:paraId="1F4C5333" w14:textId="77777777" w:rsidR="007739BA" w:rsidRDefault="007739BA">
      <w:pPr>
        <w:pStyle w:val="TOC2"/>
      </w:pPr>
    </w:p>
    <w:p w14:paraId="4E209CC0" w14:textId="77777777" w:rsidR="007739BA" w:rsidRDefault="007739BA">
      <w:pPr>
        <w:pStyle w:val="TOC2"/>
      </w:pPr>
    </w:p>
    <w:p w14:paraId="542A47B1" w14:textId="77777777" w:rsidR="007739BA" w:rsidRDefault="007739BA">
      <w:pPr>
        <w:pStyle w:val="TOC2"/>
      </w:pPr>
    </w:p>
    <w:p w14:paraId="750D3840" w14:textId="77777777" w:rsidR="007739BA" w:rsidRDefault="007739BA">
      <w:pPr>
        <w:pStyle w:val="TOC2"/>
      </w:pPr>
    </w:p>
    <w:p w14:paraId="1733DF1F" w14:textId="77777777" w:rsidR="007739BA" w:rsidRDefault="007739BA">
      <w:pPr>
        <w:pStyle w:val="TOC2"/>
      </w:pPr>
    </w:p>
    <w:p w14:paraId="3C036315" w14:textId="77777777" w:rsidR="007739BA" w:rsidRDefault="007739BA"/>
    <w:p w14:paraId="68FCE6A8" w14:textId="77777777" w:rsidR="007739BA" w:rsidRDefault="007739BA"/>
    <w:p w14:paraId="4929A68E" w14:textId="77777777" w:rsidR="007739BA" w:rsidRDefault="007739BA"/>
    <w:p w14:paraId="5DE76229" w14:textId="77777777" w:rsidR="007739BA" w:rsidRDefault="007739BA"/>
    <w:p w14:paraId="10ADB12A" w14:textId="77777777" w:rsidR="007739BA" w:rsidRDefault="007739BA"/>
    <w:p w14:paraId="72724BCE" w14:textId="77777777" w:rsidR="007739BA" w:rsidRDefault="007739BA"/>
    <w:p w14:paraId="25D31CD7" w14:textId="77777777" w:rsidR="007739BA" w:rsidRDefault="007739BA"/>
    <w:p w14:paraId="2F063973" w14:textId="77777777" w:rsidR="007739BA" w:rsidRDefault="007739BA"/>
    <w:p w14:paraId="1CD6C659" w14:textId="77777777" w:rsidR="007739BA" w:rsidRDefault="007739BA"/>
    <w:p w14:paraId="76840870" w14:textId="77777777" w:rsidR="007739BA" w:rsidRDefault="007739BA"/>
    <w:p w14:paraId="4244B529" w14:textId="77777777" w:rsidR="007739BA" w:rsidRDefault="007739BA"/>
    <w:p w14:paraId="60E6C520" w14:textId="77777777" w:rsidR="007739BA" w:rsidRDefault="007739BA"/>
    <w:p w14:paraId="102557A9" w14:textId="77777777" w:rsidR="007739BA" w:rsidRDefault="008E0E60">
      <w:pPr>
        <w:pStyle w:val="TOC2"/>
      </w:pPr>
      <w:r>
        <w:rPr>
          <w:b/>
        </w:rPr>
        <w:lastRenderedPageBreak/>
        <w:t>LIST</w:t>
      </w:r>
      <w:r>
        <w:t xml:space="preserve"> </w:t>
      </w:r>
      <w:r>
        <w:rPr>
          <w:b/>
        </w:rPr>
        <w:t>OF TABLES</w:t>
      </w:r>
      <w:bookmarkEnd w:id="16"/>
      <w:r>
        <w:fldChar w:fldCharType="begin"/>
      </w:r>
      <w:r>
        <w:instrText xml:space="preserve"> TOC \h \z \t "Caption" \c </w:instrText>
      </w:r>
      <w:r>
        <w:fldChar w:fldCharType="separate"/>
      </w:r>
    </w:p>
    <w:p w14:paraId="03A0AB9D" w14:textId="77777777" w:rsidR="007739BA" w:rsidRDefault="007739BA">
      <w:pPr>
        <w:pStyle w:val="TableofFigures"/>
        <w:tabs>
          <w:tab w:val="right" w:leader="dot" w:pos="8630"/>
        </w:tabs>
        <w:rPr>
          <w:rFonts w:ascii="Times New Roman" w:hAnsi="Times New Roman" w:cs="Times New Roman"/>
          <w:b w:val="0"/>
          <w:bCs w:val="0"/>
          <w:sz w:val="24"/>
          <w:szCs w:val="24"/>
        </w:rPr>
      </w:pPr>
    </w:p>
    <w:p w14:paraId="45E468DF"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191" w:history="1">
        <w:r w:rsidR="008E0E60">
          <w:rPr>
            <w:rStyle w:val="Hyperlink"/>
            <w:rFonts w:ascii="Times New Roman" w:hAnsi="Times New Roman" w:cs="Times New Roman"/>
            <w:b w:val="0"/>
            <w:sz w:val="24"/>
            <w:szCs w:val="24"/>
          </w:rPr>
          <w:t>Table 2.1: Research Gaps</w:t>
        </w:r>
        <w:r w:rsidR="008E0E60">
          <w:rPr>
            <w:rFonts w:ascii="Times New Roman" w:hAnsi="Times New Roman" w:cs="Times New Roman"/>
            <w:b w:val="0"/>
            <w:sz w:val="24"/>
            <w:szCs w:val="24"/>
          </w:rPr>
          <w:tab/>
          <w:t>69</w:t>
        </w:r>
      </w:hyperlink>
    </w:p>
    <w:p w14:paraId="66980DBF"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192" w:history="1">
        <w:r w:rsidR="008E0E60">
          <w:rPr>
            <w:rStyle w:val="Hyperlink"/>
            <w:rFonts w:ascii="Times New Roman" w:hAnsi="Times New Roman" w:cs="Times New Roman"/>
            <w:b w:val="0"/>
            <w:sz w:val="24"/>
            <w:szCs w:val="24"/>
          </w:rPr>
          <w:t>Table 3.1: Target Population</w:t>
        </w:r>
        <w:r w:rsidR="008E0E60">
          <w:rPr>
            <w:rFonts w:ascii="Times New Roman" w:hAnsi="Times New Roman" w:cs="Times New Roman"/>
            <w:b w:val="0"/>
            <w:sz w:val="24"/>
            <w:szCs w:val="24"/>
          </w:rPr>
          <w:tab/>
          <w:t>79</w:t>
        </w:r>
      </w:hyperlink>
    </w:p>
    <w:p w14:paraId="72545750"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193" w:history="1">
        <w:r w:rsidR="008E0E60">
          <w:rPr>
            <w:rStyle w:val="Hyperlink"/>
            <w:rFonts w:ascii="Times New Roman" w:hAnsi="Times New Roman" w:cs="Times New Roman"/>
            <w:b w:val="0"/>
            <w:sz w:val="24"/>
            <w:szCs w:val="24"/>
          </w:rPr>
          <w:t>Table 3.2: Sample Distribution</w:t>
        </w:r>
        <w:r w:rsidR="008E0E60">
          <w:rPr>
            <w:rFonts w:ascii="Times New Roman" w:hAnsi="Times New Roman" w:cs="Times New Roman"/>
            <w:b w:val="0"/>
            <w:sz w:val="24"/>
            <w:szCs w:val="24"/>
          </w:rPr>
          <w:tab/>
          <w:t>82</w:t>
        </w:r>
      </w:hyperlink>
    </w:p>
    <w:p w14:paraId="28A68CBA"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194" w:history="1">
        <w:r w:rsidR="008E0E60">
          <w:rPr>
            <w:rStyle w:val="Hyperlink"/>
            <w:rFonts w:ascii="Times New Roman" w:hAnsi="Times New Roman" w:cs="Times New Roman"/>
            <w:b w:val="0"/>
            <w:sz w:val="24"/>
            <w:szCs w:val="24"/>
          </w:rPr>
          <w:t>Table 3.3: Reliability Coefficients</w:t>
        </w:r>
        <w:r w:rsidR="008E0E60">
          <w:rPr>
            <w:rFonts w:ascii="Times New Roman" w:hAnsi="Times New Roman" w:cs="Times New Roman"/>
            <w:b w:val="0"/>
            <w:sz w:val="24"/>
            <w:szCs w:val="24"/>
          </w:rPr>
          <w:tab/>
          <w:t>87</w:t>
        </w:r>
      </w:hyperlink>
    </w:p>
    <w:p w14:paraId="18718E5E"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195" w:history="1">
        <w:r w:rsidR="008E0E60">
          <w:rPr>
            <w:rStyle w:val="Hyperlink"/>
            <w:rFonts w:ascii="Times New Roman" w:hAnsi="Times New Roman" w:cs="Times New Roman"/>
            <w:b w:val="0"/>
            <w:sz w:val="24"/>
            <w:szCs w:val="24"/>
          </w:rPr>
          <w:t>Table 3.4: Sampling Adequacy for Product strategy</w:t>
        </w:r>
        <w:r w:rsidR="008E0E60">
          <w:rPr>
            <w:rFonts w:ascii="Times New Roman" w:hAnsi="Times New Roman" w:cs="Times New Roman"/>
            <w:b w:val="0"/>
            <w:sz w:val="24"/>
            <w:szCs w:val="24"/>
          </w:rPr>
          <w:tab/>
          <w:t>89</w:t>
        </w:r>
      </w:hyperlink>
    </w:p>
    <w:p w14:paraId="576F7AF9"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196" w:history="1">
        <w:r w:rsidR="008E0E60">
          <w:rPr>
            <w:rStyle w:val="Hyperlink"/>
            <w:rFonts w:ascii="Times New Roman" w:hAnsi="Times New Roman" w:cs="Times New Roman"/>
            <w:b w:val="0"/>
            <w:sz w:val="24"/>
            <w:szCs w:val="24"/>
          </w:rPr>
          <w:t>Table 3.5: KMO Sampling Adequacy for Price strategy</w:t>
        </w:r>
        <w:r w:rsidR="008E0E60">
          <w:rPr>
            <w:rFonts w:ascii="Times New Roman" w:hAnsi="Times New Roman" w:cs="Times New Roman"/>
            <w:b w:val="0"/>
            <w:sz w:val="24"/>
            <w:szCs w:val="24"/>
          </w:rPr>
          <w:tab/>
          <w:t>89</w:t>
        </w:r>
      </w:hyperlink>
    </w:p>
    <w:p w14:paraId="6ACD7F97"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197" w:history="1">
        <w:r w:rsidR="008E0E60">
          <w:rPr>
            <w:rStyle w:val="Hyperlink"/>
            <w:rFonts w:ascii="Times New Roman" w:hAnsi="Times New Roman" w:cs="Times New Roman"/>
            <w:b w:val="0"/>
            <w:sz w:val="24"/>
            <w:szCs w:val="24"/>
          </w:rPr>
          <w:t>Table 3.6: Sampling Adequacy for Place strategy</w:t>
        </w:r>
        <w:r w:rsidR="008E0E60">
          <w:rPr>
            <w:rFonts w:ascii="Times New Roman" w:hAnsi="Times New Roman" w:cs="Times New Roman"/>
            <w:b w:val="0"/>
            <w:sz w:val="24"/>
            <w:szCs w:val="24"/>
          </w:rPr>
          <w:tab/>
          <w:t>89</w:t>
        </w:r>
      </w:hyperlink>
    </w:p>
    <w:p w14:paraId="68A4BB97"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198" w:history="1">
        <w:r w:rsidR="008E0E60">
          <w:rPr>
            <w:rStyle w:val="Hyperlink"/>
            <w:rFonts w:ascii="Times New Roman" w:hAnsi="Times New Roman" w:cs="Times New Roman"/>
            <w:b w:val="0"/>
            <w:sz w:val="24"/>
            <w:szCs w:val="24"/>
          </w:rPr>
          <w:t>Table 3.7:  Sampling Adequacy for Promotion strategy</w:t>
        </w:r>
        <w:r w:rsidR="008E0E60">
          <w:rPr>
            <w:rFonts w:ascii="Times New Roman" w:hAnsi="Times New Roman" w:cs="Times New Roman"/>
            <w:b w:val="0"/>
            <w:sz w:val="24"/>
            <w:szCs w:val="24"/>
          </w:rPr>
          <w:tab/>
          <w:t>90</w:t>
        </w:r>
      </w:hyperlink>
    </w:p>
    <w:p w14:paraId="12BD73E3"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199" w:history="1">
        <w:r w:rsidR="008E0E60">
          <w:rPr>
            <w:rStyle w:val="Hyperlink"/>
            <w:rFonts w:ascii="Times New Roman" w:hAnsi="Times New Roman" w:cs="Times New Roman"/>
            <w:b w:val="0"/>
            <w:sz w:val="24"/>
            <w:szCs w:val="24"/>
          </w:rPr>
          <w:t>Table 3.8</w:t>
        </w:r>
        <w:r w:rsidR="008E0E60">
          <w:rPr>
            <w:rStyle w:val="Hyperlink"/>
            <w:rFonts w:ascii="Times New Roman" w:hAnsi="Times New Roman" w:cs="Times New Roman"/>
            <w:b w:val="0"/>
            <w:sz w:val="24"/>
            <w:szCs w:val="24"/>
            <w:lang w:val="en-GB"/>
          </w:rPr>
          <w:t>: Hypothesis Testing</w:t>
        </w:r>
        <w:r w:rsidR="008E0E60">
          <w:rPr>
            <w:rFonts w:ascii="Times New Roman" w:hAnsi="Times New Roman" w:cs="Times New Roman"/>
            <w:b w:val="0"/>
            <w:sz w:val="24"/>
            <w:szCs w:val="24"/>
          </w:rPr>
          <w:tab/>
          <w:t>98</w:t>
        </w:r>
      </w:hyperlink>
    </w:p>
    <w:p w14:paraId="091391C0"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200" w:history="1">
        <w:r w:rsidR="008E0E60">
          <w:rPr>
            <w:rStyle w:val="Hyperlink"/>
            <w:rFonts w:ascii="Times New Roman" w:hAnsi="Times New Roman" w:cs="Times New Roman"/>
            <w:b w:val="0"/>
            <w:sz w:val="24"/>
            <w:szCs w:val="24"/>
          </w:rPr>
          <w:t>Table 3.9: Measurement of Variables</w:t>
        </w:r>
        <w:r w:rsidR="008E0E60">
          <w:rPr>
            <w:rFonts w:ascii="Times New Roman" w:hAnsi="Times New Roman" w:cs="Times New Roman"/>
            <w:b w:val="0"/>
            <w:sz w:val="24"/>
            <w:szCs w:val="24"/>
          </w:rPr>
          <w:tab/>
          <w:t>100</w:t>
        </w:r>
      </w:hyperlink>
    </w:p>
    <w:p w14:paraId="4ECB34C3"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201" w:history="1">
        <w:r w:rsidR="008E0E60">
          <w:rPr>
            <w:rStyle w:val="Hyperlink"/>
            <w:rFonts w:ascii="Times New Roman" w:hAnsi="Times New Roman" w:cs="Times New Roman"/>
            <w:b w:val="0"/>
            <w:sz w:val="24"/>
            <w:szCs w:val="24"/>
          </w:rPr>
          <w:t>Table 4.1: Response Rate</w:t>
        </w:r>
        <w:r w:rsidR="008E0E60">
          <w:rPr>
            <w:rFonts w:ascii="Times New Roman" w:hAnsi="Times New Roman" w:cs="Times New Roman"/>
            <w:b w:val="0"/>
            <w:sz w:val="24"/>
            <w:szCs w:val="24"/>
          </w:rPr>
          <w:tab/>
          <w:t>102</w:t>
        </w:r>
      </w:hyperlink>
    </w:p>
    <w:p w14:paraId="64B3F7A7"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212" w:history="1">
        <w:r w:rsidR="008E0E60">
          <w:rPr>
            <w:rStyle w:val="Hyperlink"/>
            <w:rFonts w:ascii="Times New Roman" w:hAnsi="Times New Roman" w:cs="Times New Roman"/>
            <w:b w:val="0"/>
            <w:sz w:val="24"/>
            <w:szCs w:val="24"/>
          </w:rPr>
          <w:t>Table 4.2: Multi-collinearity Results using Tolerance and VIF</w:t>
        </w:r>
        <w:r w:rsidR="008E0E60">
          <w:rPr>
            <w:rFonts w:ascii="Times New Roman" w:hAnsi="Times New Roman" w:cs="Times New Roman"/>
            <w:b w:val="0"/>
            <w:sz w:val="24"/>
            <w:szCs w:val="24"/>
          </w:rPr>
          <w:tab/>
          <w:t>111</w:t>
        </w:r>
      </w:hyperlink>
    </w:p>
    <w:p w14:paraId="6730A133"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214" w:history="1">
        <w:r w:rsidR="008E0E60">
          <w:rPr>
            <w:rStyle w:val="Hyperlink"/>
            <w:rFonts w:ascii="Times New Roman" w:hAnsi="Times New Roman" w:cs="Times New Roman"/>
            <w:b w:val="0"/>
            <w:sz w:val="24"/>
            <w:szCs w:val="24"/>
          </w:rPr>
          <w:t>Table 4.3: Descriptive Statistics for the Construct Product strategy</w:t>
        </w:r>
        <w:r w:rsidR="008E0E60">
          <w:rPr>
            <w:rFonts w:ascii="Times New Roman" w:hAnsi="Times New Roman" w:cs="Times New Roman"/>
            <w:b w:val="0"/>
            <w:sz w:val="24"/>
            <w:szCs w:val="24"/>
          </w:rPr>
          <w:tab/>
          <w:t>113</w:t>
        </w:r>
      </w:hyperlink>
    </w:p>
    <w:p w14:paraId="4FA51212"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215" w:history="1">
        <w:r w:rsidR="008E0E60">
          <w:rPr>
            <w:rStyle w:val="Hyperlink"/>
            <w:rFonts w:ascii="Times New Roman" w:hAnsi="Times New Roman" w:cs="Times New Roman"/>
            <w:b w:val="0"/>
            <w:sz w:val="24"/>
            <w:szCs w:val="24"/>
          </w:rPr>
          <w:t>Table 4.4: Pearson Correlation Coefficient between Product strategy and Production of Macadamia Nuts</w:t>
        </w:r>
        <w:r w:rsidR="008E0E60">
          <w:rPr>
            <w:rFonts w:ascii="Times New Roman" w:hAnsi="Times New Roman" w:cs="Times New Roman"/>
            <w:b w:val="0"/>
            <w:sz w:val="24"/>
            <w:szCs w:val="24"/>
          </w:rPr>
          <w:tab/>
          <w:t>115</w:t>
        </w:r>
      </w:hyperlink>
    </w:p>
    <w:p w14:paraId="0AB30FA3"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216" w:history="1">
        <w:r w:rsidR="008E0E60">
          <w:rPr>
            <w:rStyle w:val="Hyperlink"/>
            <w:rFonts w:ascii="Times New Roman" w:hAnsi="Times New Roman" w:cs="Times New Roman"/>
            <w:b w:val="0"/>
            <w:sz w:val="24"/>
            <w:szCs w:val="24"/>
          </w:rPr>
          <w:t>Table 4.5: Model Fitness</w:t>
        </w:r>
        <w:r w:rsidR="008E0E60">
          <w:rPr>
            <w:rFonts w:ascii="Times New Roman" w:hAnsi="Times New Roman" w:cs="Times New Roman"/>
            <w:b w:val="0"/>
            <w:sz w:val="24"/>
            <w:szCs w:val="24"/>
          </w:rPr>
          <w:tab/>
          <w:t>115</w:t>
        </w:r>
      </w:hyperlink>
    </w:p>
    <w:p w14:paraId="126BA48D"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217" w:history="1">
        <w:r w:rsidR="008E0E60">
          <w:rPr>
            <w:rStyle w:val="Hyperlink"/>
            <w:rFonts w:ascii="Times New Roman" w:hAnsi="Times New Roman" w:cs="Times New Roman"/>
            <w:b w:val="0"/>
            <w:sz w:val="24"/>
            <w:szCs w:val="24"/>
          </w:rPr>
          <w:t>Table 4.6: Analysis of Variance</w:t>
        </w:r>
        <w:r w:rsidR="008E0E60">
          <w:rPr>
            <w:rFonts w:ascii="Times New Roman" w:hAnsi="Times New Roman" w:cs="Times New Roman"/>
            <w:b w:val="0"/>
            <w:sz w:val="24"/>
            <w:szCs w:val="24"/>
          </w:rPr>
          <w:tab/>
          <w:t>116</w:t>
        </w:r>
      </w:hyperlink>
    </w:p>
    <w:p w14:paraId="469481E0"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218" w:history="1">
        <w:r w:rsidR="008E0E60">
          <w:rPr>
            <w:rStyle w:val="Hyperlink"/>
            <w:rFonts w:ascii="Times New Roman" w:hAnsi="Times New Roman" w:cs="Times New Roman"/>
            <w:b w:val="0"/>
            <w:sz w:val="24"/>
            <w:szCs w:val="24"/>
          </w:rPr>
          <w:t>Table 4.7: Regression Coefficients and Hypothesis Test</w:t>
        </w:r>
        <w:r w:rsidR="008E0E60">
          <w:rPr>
            <w:rFonts w:ascii="Times New Roman" w:hAnsi="Times New Roman" w:cs="Times New Roman"/>
            <w:b w:val="0"/>
            <w:sz w:val="24"/>
            <w:szCs w:val="24"/>
          </w:rPr>
          <w:tab/>
          <w:t>117</w:t>
        </w:r>
      </w:hyperlink>
    </w:p>
    <w:p w14:paraId="4A47413F"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219" w:history="1">
        <w:r w:rsidR="008E0E60">
          <w:rPr>
            <w:rStyle w:val="Hyperlink"/>
            <w:rFonts w:ascii="Times New Roman" w:hAnsi="Times New Roman" w:cs="Times New Roman"/>
            <w:b w:val="0"/>
            <w:sz w:val="24"/>
            <w:szCs w:val="24"/>
          </w:rPr>
          <w:t>Table 4.8: Descriptive Statistics</w:t>
        </w:r>
        <w:r w:rsidR="008E0E60">
          <w:rPr>
            <w:rFonts w:ascii="Times New Roman" w:hAnsi="Times New Roman" w:cs="Times New Roman"/>
            <w:b w:val="0"/>
            <w:sz w:val="24"/>
            <w:szCs w:val="24"/>
          </w:rPr>
          <w:tab/>
          <w:t>119</w:t>
        </w:r>
      </w:hyperlink>
    </w:p>
    <w:p w14:paraId="2A9EE3AE"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220" w:history="1">
        <w:r w:rsidR="008E0E60">
          <w:rPr>
            <w:rStyle w:val="Hyperlink"/>
            <w:rFonts w:ascii="Times New Roman" w:hAnsi="Times New Roman" w:cs="Times New Roman"/>
            <w:b w:val="0"/>
            <w:sz w:val="24"/>
            <w:szCs w:val="24"/>
          </w:rPr>
          <w:t>Table 4.9: Correlation Matrix between Price strategy and Production of Macadamia Nuts in Kirinyaga County</w:t>
        </w:r>
        <w:r w:rsidR="008E0E60">
          <w:rPr>
            <w:rFonts w:ascii="Times New Roman" w:hAnsi="Times New Roman" w:cs="Times New Roman"/>
            <w:b w:val="0"/>
            <w:sz w:val="24"/>
            <w:szCs w:val="24"/>
          </w:rPr>
          <w:tab/>
          <w:t>121</w:t>
        </w:r>
      </w:hyperlink>
    </w:p>
    <w:p w14:paraId="2C91633A"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221" w:history="1">
        <w:r w:rsidR="008E0E60">
          <w:rPr>
            <w:rStyle w:val="Hyperlink"/>
            <w:rFonts w:ascii="Times New Roman" w:hAnsi="Times New Roman" w:cs="Times New Roman"/>
            <w:b w:val="0"/>
            <w:sz w:val="24"/>
            <w:szCs w:val="24"/>
          </w:rPr>
          <w:t>Table 4.10: Model Fitness</w:t>
        </w:r>
        <w:r w:rsidR="008E0E60">
          <w:rPr>
            <w:rFonts w:ascii="Times New Roman" w:hAnsi="Times New Roman" w:cs="Times New Roman"/>
            <w:b w:val="0"/>
            <w:sz w:val="24"/>
            <w:szCs w:val="24"/>
          </w:rPr>
          <w:tab/>
          <w:t>122</w:t>
        </w:r>
      </w:hyperlink>
    </w:p>
    <w:p w14:paraId="609879D1"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222" w:history="1">
        <w:r w:rsidR="008E0E60">
          <w:rPr>
            <w:rStyle w:val="Hyperlink"/>
            <w:rFonts w:ascii="Times New Roman" w:hAnsi="Times New Roman" w:cs="Times New Roman"/>
            <w:b w:val="0"/>
            <w:sz w:val="24"/>
            <w:szCs w:val="24"/>
          </w:rPr>
          <w:t>Table 4.11: Analysis of Variance</w:t>
        </w:r>
        <w:r w:rsidR="008E0E60">
          <w:rPr>
            <w:rFonts w:ascii="Times New Roman" w:hAnsi="Times New Roman" w:cs="Times New Roman"/>
            <w:b w:val="0"/>
            <w:sz w:val="24"/>
            <w:szCs w:val="24"/>
          </w:rPr>
          <w:tab/>
          <w:t>123</w:t>
        </w:r>
      </w:hyperlink>
    </w:p>
    <w:p w14:paraId="54862748"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223" w:history="1">
        <w:r w:rsidR="008E0E60">
          <w:rPr>
            <w:rStyle w:val="Hyperlink"/>
            <w:rFonts w:ascii="Times New Roman" w:hAnsi="Times New Roman" w:cs="Times New Roman"/>
            <w:b w:val="0"/>
            <w:sz w:val="24"/>
            <w:szCs w:val="24"/>
          </w:rPr>
          <w:t>Table 4.12: Regression Coefficients and Hypothesis Testing</w:t>
        </w:r>
        <w:r w:rsidR="008E0E60">
          <w:rPr>
            <w:rFonts w:ascii="Times New Roman" w:hAnsi="Times New Roman" w:cs="Times New Roman"/>
            <w:b w:val="0"/>
            <w:sz w:val="24"/>
            <w:szCs w:val="24"/>
          </w:rPr>
          <w:tab/>
          <w:t>123</w:t>
        </w:r>
      </w:hyperlink>
    </w:p>
    <w:p w14:paraId="399DE5A0"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224" w:history="1">
        <w:r w:rsidR="008E0E60">
          <w:rPr>
            <w:rStyle w:val="Hyperlink"/>
            <w:rFonts w:ascii="Times New Roman" w:hAnsi="Times New Roman" w:cs="Times New Roman"/>
            <w:b w:val="0"/>
            <w:sz w:val="24"/>
            <w:szCs w:val="24"/>
          </w:rPr>
          <w:t>Table 4.13: Descriptive Statistics for the Construct Place strategy</w:t>
        </w:r>
        <w:r w:rsidR="008E0E60">
          <w:rPr>
            <w:rFonts w:ascii="Times New Roman" w:hAnsi="Times New Roman" w:cs="Times New Roman"/>
            <w:b w:val="0"/>
            <w:sz w:val="24"/>
            <w:szCs w:val="24"/>
          </w:rPr>
          <w:tab/>
          <w:t>125</w:t>
        </w:r>
      </w:hyperlink>
    </w:p>
    <w:p w14:paraId="797EF740"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225" w:history="1">
        <w:r w:rsidR="008E0E60">
          <w:rPr>
            <w:rStyle w:val="Hyperlink"/>
            <w:rFonts w:ascii="Times New Roman" w:hAnsi="Times New Roman" w:cs="Times New Roman"/>
            <w:b w:val="0"/>
            <w:sz w:val="24"/>
            <w:szCs w:val="24"/>
          </w:rPr>
          <w:t>Table 4.14: Correlation Matrix between Place strategy and Production of Macadamia Nuts</w:t>
        </w:r>
        <w:r w:rsidR="008E0E60">
          <w:rPr>
            <w:rFonts w:ascii="Times New Roman" w:hAnsi="Times New Roman" w:cs="Times New Roman"/>
            <w:b w:val="0"/>
            <w:sz w:val="24"/>
            <w:szCs w:val="24"/>
          </w:rPr>
          <w:t>………………………………………………………………………………...128</w:t>
        </w:r>
      </w:hyperlink>
    </w:p>
    <w:p w14:paraId="16E04112"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226" w:history="1">
        <w:r w:rsidR="008E0E60">
          <w:rPr>
            <w:rStyle w:val="Hyperlink"/>
            <w:rFonts w:ascii="Times New Roman" w:hAnsi="Times New Roman" w:cs="Times New Roman"/>
            <w:b w:val="0"/>
            <w:sz w:val="24"/>
            <w:szCs w:val="24"/>
          </w:rPr>
          <w:t>Table 4.15: Model Fitness</w:t>
        </w:r>
        <w:r w:rsidR="008E0E60">
          <w:rPr>
            <w:rFonts w:ascii="Times New Roman" w:hAnsi="Times New Roman" w:cs="Times New Roman"/>
            <w:b w:val="0"/>
            <w:sz w:val="24"/>
            <w:szCs w:val="24"/>
          </w:rPr>
          <w:tab/>
          <w:t>129</w:t>
        </w:r>
      </w:hyperlink>
    </w:p>
    <w:p w14:paraId="342D1BE4"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227" w:history="1">
        <w:r w:rsidR="008E0E60">
          <w:rPr>
            <w:rStyle w:val="Hyperlink"/>
            <w:rFonts w:ascii="Times New Roman" w:hAnsi="Times New Roman" w:cs="Times New Roman"/>
            <w:b w:val="0"/>
            <w:sz w:val="24"/>
            <w:szCs w:val="24"/>
          </w:rPr>
          <w:t>Table 4.16: Analysis of Variance</w:t>
        </w:r>
        <w:r w:rsidR="008E0E60">
          <w:rPr>
            <w:rFonts w:ascii="Times New Roman" w:hAnsi="Times New Roman" w:cs="Times New Roman"/>
            <w:b w:val="0"/>
            <w:sz w:val="24"/>
            <w:szCs w:val="24"/>
          </w:rPr>
          <w:tab/>
          <w:t>129</w:t>
        </w:r>
      </w:hyperlink>
    </w:p>
    <w:p w14:paraId="4193D730"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228" w:history="1">
        <w:r w:rsidR="008E0E60">
          <w:rPr>
            <w:rStyle w:val="Hyperlink"/>
            <w:rFonts w:ascii="Times New Roman" w:hAnsi="Times New Roman" w:cs="Times New Roman"/>
            <w:b w:val="0"/>
            <w:sz w:val="24"/>
            <w:szCs w:val="24"/>
          </w:rPr>
          <w:t>Table 4.17: Regression Coefficients and Hypothesis Testing</w:t>
        </w:r>
        <w:r w:rsidR="008E0E60">
          <w:rPr>
            <w:rFonts w:ascii="Times New Roman" w:hAnsi="Times New Roman" w:cs="Times New Roman"/>
            <w:b w:val="0"/>
            <w:sz w:val="24"/>
            <w:szCs w:val="24"/>
          </w:rPr>
          <w:tab/>
          <w:t>130</w:t>
        </w:r>
      </w:hyperlink>
    </w:p>
    <w:p w14:paraId="5FB332B7"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229" w:history="1">
        <w:r w:rsidR="008E0E60">
          <w:rPr>
            <w:rStyle w:val="Hyperlink"/>
            <w:rFonts w:ascii="Times New Roman" w:hAnsi="Times New Roman" w:cs="Times New Roman"/>
            <w:b w:val="0"/>
            <w:sz w:val="24"/>
            <w:szCs w:val="24"/>
          </w:rPr>
          <w:t>Table 4.18: Descriptive Analysis for the Construct Promotion of Macadamia Nuts</w:t>
        </w:r>
        <w:r w:rsidR="008E0E60">
          <w:rPr>
            <w:rFonts w:ascii="Times New Roman" w:hAnsi="Times New Roman" w:cs="Times New Roman"/>
            <w:b w:val="0"/>
            <w:sz w:val="24"/>
            <w:szCs w:val="24"/>
          </w:rPr>
          <w:tab/>
          <w:t>131</w:t>
        </w:r>
      </w:hyperlink>
    </w:p>
    <w:p w14:paraId="78AD6DFE"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230" w:history="1">
        <w:r w:rsidR="008E0E60">
          <w:rPr>
            <w:rStyle w:val="Hyperlink"/>
            <w:rFonts w:ascii="Times New Roman" w:hAnsi="Times New Roman" w:cs="Times New Roman"/>
            <w:b w:val="0"/>
            <w:sz w:val="24"/>
            <w:szCs w:val="24"/>
          </w:rPr>
          <w:t>Table 4.19: Correlation Matrix for Promotion strategy and Production of Macadamia Nuts</w:t>
        </w:r>
        <w:r w:rsidR="008E0E60">
          <w:rPr>
            <w:rFonts w:ascii="Times New Roman" w:hAnsi="Times New Roman" w:cs="Times New Roman"/>
            <w:b w:val="0"/>
            <w:sz w:val="24"/>
            <w:szCs w:val="24"/>
          </w:rPr>
          <w:tab/>
          <w:t>134</w:t>
        </w:r>
      </w:hyperlink>
    </w:p>
    <w:p w14:paraId="3061AF79"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231" w:history="1">
        <w:r w:rsidR="008E0E60">
          <w:rPr>
            <w:rStyle w:val="Hyperlink"/>
            <w:rFonts w:ascii="Times New Roman" w:hAnsi="Times New Roman" w:cs="Times New Roman"/>
            <w:b w:val="0"/>
            <w:sz w:val="24"/>
            <w:szCs w:val="24"/>
          </w:rPr>
          <w:t>Table 4.20: Model Fitness</w:t>
        </w:r>
        <w:r w:rsidR="008E0E60">
          <w:rPr>
            <w:rFonts w:ascii="Times New Roman" w:hAnsi="Times New Roman" w:cs="Times New Roman"/>
            <w:b w:val="0"/>
            <w:sz w:val="24"/>
            <w:szCs w:val="24"/>
          </w:rPr>
          <w:tab/>
          <w:t>135</w:t>
        </w:r>
      </w:hyperlink>
    </w:p>
    <w:p w14:paraId="2E9574B9"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232" w:history="1">
        <w:r w:rsidR="008E0E60">
          <w:rPr>
            <w:rStyle w:val="Hyperlink"/>
            <w:rFonts w:ascii="Times New Roman" w:hAnsi="Times New Roman" w:cs="Times New Roman"/>
            <w:b w:val="0"/>
            <w:sz w:val="24"/>
            <w:szCs w:val="24"/>
          </w:rPr>
          <w:t>Table 4.21: Analysis of Variance</w:t>
        </w:r>
        <w:r w:rsidR="008E0E60">
          <w:rPr>
            <w:rFonts w:ascii="Times New Roman" w:hAnsi="Times New Roman" w:cs="Times New Roman"/>
            <w:b w:val="0"/>
            <w:sz w:val="24"/>
            <w:szCs w:val="24"/>
          </w:rPr>
          <w:tab/>
          <w:t>136</w:t>
        </w:r>
      </w:hyperlink>
    </w:p>
    <w:p w14:paraId="36ABA6CA"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233" w:history="1">
        <w:r w:rsidR="008E0E60">
          <w:rPr>
            <w:rStyle w:val="Hyperlink"/>
            <w:rFonts w:ascii="Times New Roman" w:hAnsi="Times New Roman" w:cs="Times New Roman"/>
            <w:b w:val="0"/>
            <w:sz w:val="24"/>
            <w:szCs w:val="24"/>
          </w:rPr>
          <w:t>Table 4.22: Regression Coefficients and Hypothesis Testing</w:t>
        </w:r>
        <w:r w:rsidR="008E0E60">
          <w:rPr>
            <w:rFonts w:ascii="Times New Roman" w:hAnsi="Times New Roman" w:cs="Times New Roman"/>
            <w:b w:val="0"/>
            <w:sz w:val="24"/>
            <w:szCs w:val="24"/>
          </w:rPr>
          <w:tab/>
          <w:t>137</w:t>
        </w:r>
      </w:hyperlink>
    </w:p>
    <w:p w14:paraId="722A5518" w14:textId="77777777" w:rsidR="007739BA" w:rsidRDefault="008E0E60">
      <w:pPr>
        <w:pStyle w:val="TableofFigures"/>
        <w:tabs>
          <w:tab w:val="right" w:leader="dot" w:pos="8630"/>
        </w:tabs>
        <w:rPr>
          <w:rFonts w:ascii="Times New Roman" w:hAnsi="Times New Roman" w:cs="Times New Roman"/>
          <w:b w:val="0"/>
          <w:sz w:val="24"/>
          <w:szCs w:val="24"/>
        </w:rPr>
      </w:pPr>
      <w:r>
        <w:rPr>
          <w:rFonts w:ascii="Times New Roman" w:hAnsi="Times New Roman" w:cs="Times New Roman"/>
          <w:b w:val="0"/>
          <w:sz w:val="24"/>
          <w:szCs w:val="24"/>
        </w:rPr>
        <w:t>Table 4.23: Descriptive Analysis for Access to Financial Credit ……………………...139</w:t>
      </w:r>
    </w:p>
    <w:p w14:paraId="5D0F5F05"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234" w:history="1">
        <w:r w:rsidR="008E0E60">
          <w:rPr>
            <w:rStyle w:val="Hyperlink"/>
            <w:rFonts w:ascii="Times New Roman" w:hAnsi="Times New Roman" w:cs="Times New Roman"/>
            <w:b w:val="0"/>
            <w:sz w:val="24"/>
            <w:szCs w:val="24"/>
          </w:rPr>
          <w:t>Table 4.24: Descriptive Analysis for Production of Macadamia Nuts (Harvest in kgs)</w:t>
        </w:r>
        <w:r w:rsidR="008E0E60">
          <w:rPr>
            <w:rFonts w:ascii="Times New Roman" w:hAnsi="Times New Roman" w:cs="Times New Roman"/>
            <w:b w:val="0"/>
            <w:sz w:val="24"/>
            <w:szCs w:val="24"/>
          </w:rPr>
          <w:tab/>
          <w:t>141</w:t>
        </w:r>
      </w:hyperlink>
    </w:p>
    <w:p w14:paraId="31BD32D6"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235" w:history="1">
        <w:r w:rsidR="008E0E60">
          <w:rPr>
            <w:rStyle w:val="Hyperlink"/>
            <w:rFonts w:ascii="Times New Roman" w:hAnsi="Times New Roman" w:cs="Times New Roman"/>
            <w:b w:val="0"/>
            <w:sz w:val="24"/>
            <w:szCs w:val="24"/>
          </w:rPr>
          <w:t>Table 4.25: Correlation Matrix between Marketing Mix Strategies and Production of Macadamia Nuts</w:t>
        </w:r>
        <w:r w:rsidR="008E0E60">
          <w:rPr>
            <w:rFonts w:ascii="Times New Roman" w:hAnsi="Times New Roman" w:cs="Times New Roman"/>
            <w:b w:val="0"/>
            <w:sz w:val="24"/>
            <w:szCs w:val="24"/>
          </w:rPr>
          <w:tab/>
          <w:t>142</w:t>
        </w:r>
      </w:hyperlink>
    </w:p>
    <w:p w14:paraId="4254046C"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6236" w:history="1">
        <w:r w:rsidR="008E0E60">
          <w:rPr>
            <w:rStyle w:val="Hyperlink"/>
            <w:rFonts w:ascii="Times New Roman" w:hAnsi="Times New Roman" w:cs="Times New Roman"/>
            <w:b w:val="0"/>
            <w:sz w:val="24"/>
            <w:szCs w:val="24"/>
          </w:rPr>
          <w:t>Table 4.26: Testing the Overall Model Fit</w:t>
        </w:r>
        <w:r w:rsidR="008E0E60">
          <w:rPr>
            <w:rFonts w:ascii="Times New Roman" w:hAnsi="Times New Roman" w:cs="Times New Roman"/>
            <w:b w:val="0"/>
            <w:sz w:val="24"/>
            <w:szCs w:val="24"/>
          </w:rPr>
          <w:tab/>
          <w:t>101</w:t>
        </w:r>
      </w:hyperlink>
    </w:p>
    <w:p w14:paraId="2C3A846B" w14:textId="77777777" w:rsidR="007739BA" w:rsidRDefault="008E0E60">
      <w:pPr>
        <w:pStyle w:val="TableofFigures"/>
        <w:tabs>
          <w:tab w:val="right" w:leader="dot" w:pos="8630"/>
        </w:tabs>
        <w:rPr>
          <w:rFonts w:ascii="Times New Roman" w:hAnsi="Times New Roman" w:cs="Times New Roman"/>
          <w:b w:val="0"/>
          <w:sz w:val="24"/>
          <w:szCs w:val="24"/>
        </w:rPr>
      </w:pPr>
      <w:r>
        <w:rPr>
          <w:rFonts w:ascii="Times New Roman" w:hAnsi="Times New Roman" w:cs="Times New Roman"/>
          <w:b w:val="0"/>
          <w:sz w:val="24"/>
          <w:szCs w:val="24"/>
        </w:rPr>
        <w:t>Table 4.27: Analysis of Variance………………………………………………….……144</w:t>
      </w:r>
    </w:p>
    <w:p w14:paraId="5BF6C6E6" w14:textId="77777777" w:rsidR="007739BA" w:rsidRDefault="00B475C4">
      <w:pPr>
        <w:pStyle w:val="TableofFigures"/>
        <w:tabs>
          <w:tab w:val="right" w:leader="dot" w:pos="8630"/>
        </w:tabs>
        <w:rPr>
          <w:rFonts w:ascii="Times New Roman" w:hAnsi="Times New Roman" w:cs="Times New Roman"/>
          <w:b w:val="0"/>
          <w:sz w:val="24"/>
          <w:szCs w:val="24"/>
        </w:rPr>
      </w:pPr>
      <w:hyperlink w:anchor="_Toc168096238" w:history="1">
        <w:r w:rsidR="008E0E60">
          <w:rPr>
            <w:rStyle w:val="Hyperlink"/>
            <w:rFonts w:ascii="Times New Roman" w:hAnsi="Times New Roman" w:cs="Times New Roman"/>
            <w:b w:val="0"/>
            <w:sz w:val="24"/>
            <w:szCs w:val="24"/>
          </w:rPr>
          <w:t>Table 4.28: Regression Coefficients</w:t>
        </w:r>
        <w:r w:rsidR="008E0E60">
          <w:rPr>
            <w:rFonts w:ascii="Times New Roman" w:hAnsi="Times New Roman" w:cs="Times New Roman"/>
            <w:b w:val="0"/>
            <w:sz w:val="24"/>
            <w:szCs w:val="24"/>
          </w:rPr>
          <w:tab/>
          <w:t>145</w:t>
        </w:r>
      </w:hyperlink>
    </w:p>
    <w:p w14:paraId="25395114" w14:textId="77777777" w:rsidR="007739BA" w:rsidRDefault="008E0E60">
      <w:pPr>
        <w:rPr>
          <w:rFonts w:ascii="Times New Roman" w:hAnsi="Times New Roman" w:cs="Times New Roman"/>
          <w:sz w:val="24"/>
          <w:szCs w:val="24"/>
        </w:rPr>
      </w:pPr>
      <w:r>
        <w:rPr>
          <w:rFonts w:ascii="Times New Roman" w:hAnsi="Times New Roman" w:cs="Times New Roman"/>
          <w:sz w:val="24"/>
          <w:szCs w:val="24"/>
        </w:rPr>
        <w:t>Table 4.29: Moderated Regression Coefficient of the 4Ps and Production of Macadamia Nuts..…….……………………………………………………………………………...147</w:t>
      </w:r>
    </w:p>
    <w:p w14:paraId="749DE6A0" w14:textId="7F866B08" w:rsidR="007739BA" w:rsidRDefault="008E0E6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Cs/>
          <w:i/>
          <w:sz w:val="24"/>
          <w:szCs w:val="24"/>
        </w:rPr>
        <w:fldChar w:fldCharType="end"/>
      </w:r>
    </w:p>
    <w:p w14:paraId="13D48309" w14:textId="6321027A"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5AB3AC10" w14:textId="77777777"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39DCB9B4" w14:textId="77777777"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63CD0AB3" w14:textId="77777777"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4C206CD6" w14:textId="77777777"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12FC3898" w14:textId="77777777"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7113D371" w14:textId="77777777"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20A3870B" w14:textId="77777777"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3C80878A" w14:textId="77777777"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29DC8B1B" w14:textId="77777777"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0CD159B6" w14:textId="77777777"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566B58DB" w14:textId="77777777"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6F3CBD2C" w14:textId="77777777"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0832253E" w14:textId="77777777"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06CB7080" w14:textId="77777777"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45A7A216" w14:textId="77777777"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4B01F9B0" w14:textId="77777777"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25D4AAA8" w14:textId="77777777"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6AA3C113" w14:textId="77777777"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2732F223" w14:textId="77777777"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687FE255" w14:textId="77777777"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68A57BE3" w14:textId="09E87BD7"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3873C5F6" w14:textId="01CBFE54" w:rsidR="007739BA" w:rsidRDefault="008E0E60">
      <w:pPr>
        <w:pStyle w:val="Heading1"/>
        <w:spacing w:line="360" w:lineRule="auto"/>
        <w:rPr>
          <w:rFonts w:eastAsia="Times New Roman" w:cs="Times New Roman"/>
          <w:szCs w:val="24"/>
        </w:rPr>
      </w:pPr>
      <w:bookmarkStart w:id="18" w:name="_Toc215425781"/>
      <w:bookmarkStart w:id="19" w:name="_Toc70338196"/>
      <w:r>
        <w:rPr>
          <w:rFonts w:eastAsia="Times New Roman" w:cs="Times New Roman"/>
          <w:szCs w:val="24"/>
        </w:rPr>
        <w:lastRenderedPageBreak/>
        <w:t>LIST OF FIGURES</w:t>
      </w:r>
      <w:bookmarkEnd w:id="18"/>
      <w:bookmarkEnd w:id="19"/>
    </w:p>
    <w:p w14:paraId="4C7E38B2" w14:textId="77777777" w:rsidR="007739BA" w:rsidRDefault="008E0E60">
      <w:pPr>
        <w:pStyle w:val="TableofFigures"/>
        <w:tabs>
          <w:tab w:val="right" w:leader="dot" w:pos="8630"/>
        </w:tabs>
        <w:rPr>
          <w:rFonts w:ascii="Times New Roman" w:hAnsi="Times New Roman" w:cs="Times New Roman"/>
          <w:b w:val="0"/>
          <w:bCs w:val="0"/>
          <w:sz w:val="24"/>
          <w:szCs w:val="24"/>
        </w:rPr>
      </w:pPr>
      <w:r>
        <w:rPr>
          <w:rFonts w:ascii="Times New Roman" w:hAnsi="Times New Roman" w:cs="Times New Roman"/>
          <w:b w:val="0"/>
          <w:bCs w:val="0"/>
          <w:sz w:val="24"/>
          <w:szCs w:val="24"/>
        </w:rPr>
        <w:fldChar w:fldCharType="begin"/>
      </w:r>
      <w:r>
        <w:rPr>
          <w:rFonts w:ascii="Times New Roman" w:hAnsi="Times New Roman" w:cs="Times New Roman"/>
          <w:b w:val="0"/>
          <w:bCs w:val="0"/>
          <w:sz w:val="24"/>
          <w:szCs w:val="24"/>
        </w:rPr>
        <w:instrText xml:space="preserve"> TOC \h \z \t "Caption" \c </w:instrText>
      </w:r>
      <w:r>
        <w:rPr>
          <w:rFonts w:ascii="Times New Roman" w:hAnsi="Times New Roman" w:cs="Times New Roman"/>
          <w:b w:val="0"/>
          <w:bCs w:val="0"/>
          <w:sz w:val="24"/>
          <w:szCs w:val="24"/>
        </w:rPr>
        <w:fldChar w:fldCharType="separate"/>
      </w:r>
      <w:hyperlink w:anchor="_Toc168098522" w:history="1">
        <w:r>
          <w:rPr>
            <w:rStyle w:val="Hyperlink"/>
            <w:rFonts w:ascii="Times New Roman" w:hAnsi="Times New Roman" w:cs="Times New Roman"/>
            <w:b w:val="0"/>
            <w:sz w:val="24"/>
            <w:szCs w:val="24"/>
          </w:rPr>
          <w:t>Figure 2.1: Theoretical Framework</w:t>
        </w:r>
        <w:r>
          <w:rPr>
            <w:rFonts w:ascii="Times New Roman" w:hAnsi="Times New Roman" w:cs="Times New Roman"/>
            <w:b w:val="0"/>
            <w:sz w:val="24"/>
            <w:szCs w:val="24"/>
          </w:rPr>
          <w:tab/>
          <w:t>24</w:t>
        </w:r>
      </w:hyperlink>
    </w:p>
    <w:p w14:paraId="2151E5B3"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8523" w:history="1">
        <w:r w:rsidR="008E0E60">
          <w:rPr>
            <w:rStyle w:val="Hyperlink"/>
            <w:rFonts w:ascii="Times New Roman" w:hAnsi="Times New Roman" w:cs="Times New Roman"/>
            <w:b w:val="0"/>
            <w:sz w:val="24"/>
            <w:szCs w:val="24"/>
          </w:rPr>
          <w:t>Figure 2.2: Conceptual Framework</w:t>
        </w:r>
        <w:r w:rsidR="008E0E60">
          <w:rPr>
            <w:rFonts w:ascii="Times New Roman" w:hAnsi="Times New Roman" w:cs="Times New Roman"/>
            <w:b w:val="0"/>
            <w:sz w:val="24"/>
            <w:szCs w:val="24"/>
          </w:rPr>
          <w:tab/>
          <w:t>34</w:t>
        </w:r>
      </w:hyperlink>
    </w:p>
    <w:p w14:paraId="5DE5C01E"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8541" w:history="1">
        <w:r w:rsidR="008E0E60">
          <w:rPr>
            <w:rStyle w:val="Hyperlink"/>
            <w:rFonts w:ascii="Times New Roman" w:hAnsi="Times New Roman" w:cs="Times New Roman"/>
            <w:b w:val="0"/>
            <w:sz w:val="24"/>
            <w:szCs w:val="24"/>
          </w:rPr>
          <w:t>Figure 4.1: Product strategy and Production of Macadamia Nuts Scatter Plots</w:t>
        </w:r>
        <w:r w:rsidR="008E0E60">
          <w:rPr>
            <w:rFonts w:ascii="Times New Roman" w:hAnsi="Times New Roman" w:cs="Times New Roman"/>
            <w:b w:val="0"/>
            <w:sz w:val="24"/>
            <w:szCs w:val="24"/>
          </w:rPr>
          <w:tab/>
          <w:t>104</w:t>
        </w:r>
      </w:hyperlink>
    </w:p>
    <w:p w14:paraId="520832A9"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8542" w:history="1">
        <w:r w:rsidR="008E0E60">
          <w:rPr>
            <w:rStyle w:val="Hyperlink"/>
            <w:rFonts w:ascii="Times New Roman" w:hAnsi="Times New Roman" w:cs="Times New Roman"/>
            <w:b w:val="0"/>
            <w:sz w:val="24"/>
            <w:szCs w:val="24"/>
          </w:rPr>
          <w:t>Figure 4.2: Price strategy and Production of Macadamia Nuts Scatter Plots</w:t>
        </w:r>
        <w:r w:rsidR="008E0E60">
          <w:rPr>
            <w:rFonts w:ascii="Times New Roman" w:hAnsi="Times New Roman" w:cs="Times New Roman"/>
            <w:b w:val="0"/>
            <w:sz w:val="24"/>
            <w:szCs w:val="24"/>
          </w:rPr>
          <w:tab/>
          <w:t>105</w:t>
        </w:r>
      </w:hyperlink>
    </w:p>
    <w:p w14:paraId="1F8C6F96"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8543" w:history="1">
        <w:r w:rsidR="008E0E60">
          <w:rPr>
            <w:rStyle w:val="Hyperlink"/>
            <w:rFonts w:ascii="Times New Roman" w:hAnsi="Times New Roman" w:cs="Times New Roman"/>
            <w:b w:val="0"/>
            <w:sz w:val="24"/>
            <w:szCs w:val="24"/>
          </w:rPr>
          <w:t>Figure 4.3: Place strategy and Production of Macadamia Nuts Scatter Plots</w:t>
        </w:r>
        <w:r w:rsidR="008E0E60">
          <w:rPr>
            <w:rFonts w:ascii="Times New Roman" w:hAnsi="Times New Roman" w:cs="Times New Roman"/>
            <w:b w:val="0"/>
            <w:sz w:val="24"/>
            <w:szCs w:val="24"/>
          </w:rPr>
          <w:tab/>
          <w:t>107</w:t>
        </w:r>
      </w:hyperlink>
    </w:p>
    <w:p w14:paraId="69A1A070"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8544" w:history="1">
        <w:r w:rsidR="008E0E60">
          <w:rPr>
            <w:rStyle w:val="Hyperlink"/>
            <w:rFonts w:ascii="Times New Roman" w:hAnsi="Times New Roman" w:cs="Times New Roman"/>
            <w:b w:val="0"/>
            <w:sz w:val="24"/>
            <w:szCs w:val="24"/>
          </w:rPr>
          <w:t>Figure 4.4: Promotion strategy and Production of Macadamia Nuts Scatter Plots</w:t>
        </w:r>
        <w:r w:rsidR="008E0E60">
          <w:rPr>
            <w:rFonts w:ascii="Times New Roman" w:hAnsi="Times New Roman" w:cs="Times New Roman"/>
            <w:b w:val="0"/>
            <w:sz w:val="24"/>
            <w:szCs w:val="24"/>
          </w:rPr>
          <w:tab/>
          <w:t>108</w:t>
        </w:r>
      </w:hyperlink>
    </w:p>
    <w:p w14:paraId="7894C572"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8545" w:history="1">
        <w:r w:rsidR="008E0E60">
          <w:rPr>
            <w:rStyle w:val="Hyperlink"/>
            <w:rFonts w:ascii="Times New Roman" w:hAnsi="Times New Roman" w:cs="Times New Roman"/>
            <w:b w:val="0"/>
            <w:sz w:val="24"/>
            <w:szCs w:val="24"/>
          </w:rPr>
          <w:t>Figure 4.5: Histogram for Normality Test</w:t>
        </w:r>
        <w:r w:rsidR="008E0E60">
          <w:rPr>
            <w:rFonts w:ascii="Times New Roman" w:hAnsi="Times New Roman" w:cs="Times New Roman"/>
            <w:b w:val="0"/>
            <w:sz w:val="24"/>
            <w:szCs w:val="24"/>
          </w:rPr>
          <w:tab/>
          <w:t>110</w:t>
        </w:r>
      </w:hyperlink>
    </w:p>
    <w:p w14:paraId="7E67A1AB" w14:textId="77777777" w:rsidR="007739BA" w:rsidRDefault="00B475C4">
      <w:pPr>
        <w:pStyle w:val="TableofFigures"/>
        <w:tabs>
          <w:tab w:val="right" w:leader="dot" w:pos="8630"/>
        </w:tabs>
        <w:rPr>
          <w:rFonts w:ascii="Times New Roman" w:hAnsi="Times New Roman" w:cs="Times New Roman"/>
          <w:b w:val="0"/>
          <w:bCs w:val="0"/>
          <w:sz w:val="24"/>
          <w:szCs w:val="24"/>
        </w:rPr>
      </w:pPr>
      <w:hyperlink w:anchor="_Toc168098547" w:history="1">
        <w:r w:rsidR="008E0E60">
          <w:rPr>
            <w:rStyle w:val="Hyperlink"/>
            <w:rFonts w:ascii="Times New Roman" w:hAnsi="Times New Roman" w:cs="Times New Roman"/>
            <w:b w:val="0"/>
            <w:sz w:val="24"/>
            <w:szCs w:val="24"/>
          </w:rPr>
          <w:t>Figure 4.6: Scatter Plots for Homoscedasticity</w:t>
        </w:r>
        <w:r w:rsidR="008E0E60">
          <w:rPr>
            <w:rFonts w:ascii="Times New Roman" w:hAnsi="Times New Roman" w:cs="Times New Roman"/>
            <w:b w:val="0"/>
            <w:sz w:val="24"/>
            <w:szCs w:val="24"/>
          </w:rPr>
          <w:tab/>
          <w:t>112</w:t>
        </w:r>
      </w:hyperlink>
    </w:p>
    <w:p w14:paraId="68B215AE" w14:textId="77777777" w:rsidR="007739BA" w:rsidRDefault="008E0E60">
      <w:pPr>
        <w:spacing w:line="360" w:lineRule="auto"/>
        <w:jc w:val="both"/>
        <w:rPr>
          <w:rFonts w:ascii="Times New Roman" w:eastAsia="Times New Roman" w:hAnsi="Times New Roman" w:cs="Times New Roman"/>
          <w:b/>
          <w:sz w:val="24"/>
          <w:szCs w:val="24"/>
        </w:rPr>
      </w:pPr>
      <w:r>
        <w:rPr>
          <w:rFonts w:ascii="Times New Roman" w:hAnsi="Times New Roman" w:cs="Times New Roman"/>
          <w:b/>
          <w:bCs/>
          <w:sz w:val="24"/>
          <w:szCs w:val="24"/>
        </w:rPr>
        <w:fldChar w:fldCharType="end"/>
      </w:r>
    </w:p>
    <w:p w14:paraId="12F69818" w14:textId="77777777" w:rsidR="007739BA" w:rsidRDefault="008E0E60">
      <w:pPr>
        <w:tabs>
          <w:tab w:val="left" w:pos="3015"/>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b/>
      </w:r>
    </w:p>
    <w:p w14:paraId="19358911" w14:textId="77777777" w:rsidR="007739BA" w:rsidRDefault="007739BA">
      <w:pPr>
        <w:spacing w:after="0" w:line="360" w:lineRule="auto"/>
        <w:jc w:val="both"/>
        <w:rPr>
          <w:rFonts w:ascii="Times New Roman" w:eastAsia="Times New Roman" w:hAnsi="Times New Roman" w:cs="Times New Roman"/>
          <w:b/>
          <w:sz w:val="24"/>
          <w:szCs w:val="24"/>
        </w:rPr>
      </w:pPr>
    </w:p>
    <w:p w14:paraId="35D81B6E" w14:textId="77777777" w:rsidR="007739BA" w:rsidRDefault="007739BA">
      <w:pPr>
        <w:spacing w:after="0" w:line="360" w:lineRule="auto"/>
        <w:jc w:val="both"/>
        <w:rPr>
          <w:rFonts w:ascii="Times New Roman" w:eastAsia="Times New Roman" w:hAnsi="Times New Roman" w:cs="Times New Roman"/>
          <w:b/>
          <w:sz w:val="24"/>
          <w:szCs w:val="24"/>
        </w:rPr>
      </w:pPr>
    </w:p>
    <w:p w14:paraId="3EA12506" w14:textId="77777777" w:rsidR="007739BA" w:rsidRDefault="007739BA">
      <w:pPr>
        <w:spacing w:after="0" w:line="360" w:lineRule="auto"/>
        <w:jc w:val="both"/>
        <w:rPr>
          <w:rFonts w:ascii="Times New Roman" w:eastAsia="Times New Roman" w:hAnsi="Times New Roman" w:cs="Times New Roman"/>
          <w:b/>
          <w:sz w:val="24"/>
          <w:szCs w:val="24"/>
        </w:rPr>
      </w:pPr>
    </w:p>
    <w:p w14:paraId="47163DC2" w14:textId="77777777" w:rsidR="007739BA" w:rsidRDefault="007739BA">
      <w:pPr>
        <w:spacing w:after="0" w:line="360" w:lineRule="auto"/>
        <w:jc w:val="both"/>
        <w:rPr>
          <w:rFonts w:ascii="Times New Roman" w:eastAsia="Times New Roman" w:hAnsi="Times New Roman" w:cs="Times New Roman"/>
          <w:b/>
          <w:sz w:val="24"/>
          <w:szCs w:val="24"/>
        </w:rPr>
      </w:pPr>
    </w:p>
    <w:p w14:paraId="3B4C0881" w14:textId="77777777" w:rsidR="007739BA" w:rsidRDefault="007739BA">
      <w:pPr>
        <w:spacing w:after="0" w:line="360" w:lineRule="auto"/>
        <w:jc w:val="both"/>
        <w:rPr>
          <w:rFonts w:ascii="Times New Roman" w:eastAsia="Times New Roman" w:hAnsi="Times New Roman" w:cs="Times New Roman"/>
          <w:b/>
          <w:sz w:val="24"/>
          <w:szCs w:val="24"/>
        </w:rPr>
      </w:pPr>
    </w:p>
    <w:p w14:paraId="6EEF0C36" w14:textId="77777777" w:rsidR="007739BA" w:rsidRDefault="007739BA">
      <w:pPr>
        <w:spacing w:after="0" w:line="360" w:lineRule="auto"/>
        <w:jc w:val="both"/>
        <w:rPr>
          <w:rFonts w:ascii="Times New Roman" w:eastAsia="Times New Roman" w:hAnsi="Times New Roman" w:cs="Times New Roman"/>
          <w:b/>
          <w:sz w:val="24"/>
          <w:szCs w:val="24"/>
        </w:rPr>
      </w:pPr>
    </w:p>
    <w:p w14:paraId="63B45B2B" w14:textId="77777777" w:rsidR="007739BA" w:rsidRDefault="007739BA">
      <w:pPr>
        <w:spacing w:after="0" w:line="360" w:lineRule="auto"/>
        <w:jc w:val="both"/>
        <w:rPr>
          <w:rFonts w:ascii="Times New Roman" w:eastAsia="Times New Roman" w:hAnsi="Times New Roman" w:cs="Times New Roman"/>
          <w:b/>
          <w:sz w:val="24"/>
          <w:szCs w:val="24"/>
        </w:rPr>
      </w:pPr>
    </w:p>
    <w:p w14:paraId="191A5BA9" w14:textId="77777777" w:rsidR="007739BA" w:rsidRDefault="007739BA">
      <w:pPr>
        <w:spacing w:after="0" w:line="360" w:lineRule="auto"/>
        <w:jc w:val="both"/>
        <w:rPr>
          <w:rFonts w:ascii="Times New Roman" w:eastAsia="Times New Roman" w:hAnsi="Times New Roman" w:cs="Times New Roman"/>
          <w:b/>
          <w:sz w:val="24"/>
          <w:szCs w:val="24"/>
        </w:rPr>
      </w:pPr>
    </w:p>
    <w:p w14:paraId="233B3079" w14:textId="77777777" w:rsidR="007739BA" w:rsidRDefault="007739BA">
      <w:pPr>
        <w:spacing w:after="0" w:line="360" w:lineRule="auto"/>
        <w:jc w:val="both"/>
        <w:rPr>
          <w:rFonts w:ascii="Times New Roman" w:eastAsia="Times New Roman" w:hAnsi="Times New Roman" w:cs="Times New Roman"/>
          <w:b/>
          <w:sz w:val="24"/>
          <w:szCs w:val="24"/>
        </w:rPr>
      </w:pPr>
    </w:p>
    <w:p w14:paraId="30BF4FC6" w14:textId="77777777" w:rsidR="007739BA" w:rsidRDefault="007739BA">
      <w:pPr>
        <w:spacing w:after="0" w:line="360" w:lineRule="auto"/>
        <w:jc w:val="both"/>
        <w:rPr>
          <w:rFonts w:ascii="Times New Roman" w:eastAsia="Times New Roman" w:hAnsi="Times New Roman" w:cs="Times New Roman"/>
          <w:b/>
          <w:sz w:val="24"/>
          <w:szCs w:val="24"/>
        </w:rPr>
      </w:pPr>
    </w:p>
    <w:p w14:paraId="36643326" w14:textId="77777777" w:rsidR="007739BA" w:rsidRDefault="007739BA">
      <w:pPr>
        <w:spacing w:after="0" w:line="360" w:lineRule="auto"/>
        <w:jc w:val="both"/>
        <w:rPr>
          <w:rFonts w:ascii="Times New Roman" w:eastAsia="Times New Roman" w:hAnsi="Times New Roman" w:cs="Times New Roman"/>
          <w:b/>
          <w:sz w:val="24"/>
          <w:szCs w:val="24"/>
        </w:rPr>
      </w:pPr>
    </w:p>
    <w:p w14:paraId="3D0B18F0" w14:textId="77777777" w:rsidR="007739BA" w:rsidRDefault="007739BA">
      <w:pPr>
        <w:spacing w:after="0" w:line="360" w:lineRule="auto"/>
        <w:jc w:val="both"/>
        <w:rPr>
          <w:rFonts w:ascii="Times New Roman" w:eastAsia="Times New Roman" w:hAnsi="Times New Roman" w:cs="Times New Roman"/>
          <w:b/>
          <w:sz w:val="24"/>
          <w:szCs w:val="24"/>
        </w:rPr>
      </w:pPr>
    </w:p>
    <w:p w14:paraId="6DC88ABF" w14:textId="77777777" w:rsidR="007739BA" w:rsidRDefault="007739BA">
      <w:pPr>
        <w:spacing w:after="0" w:line="360" w:lineRule="auto"/>
        <w:jc w:val="both"/>
        <w:rPr>
          <w:rFonts w:ascii="Times New Roman" w:eastAsia="Times New Roman" w:hAnsi="Times New Roman" w:cs="Times New Roman"/>
          <w:b/>
          <w:sz w:val="24"/>
          <w:szCs w:val="24"/>
        </w:rPr>
      </w:pPr>
    </w:p>
    <w:p w14:paraId="417FC03E" w14:textId="77777777" w:rsidR="007739BA" w:rsidRDefault="007739BA">
      <w:pPr>
        <w:spacing w:after="0" w:line="360" w:lineRule="auto"/>
        <w:jc w:val="both"/>
        <w:rPr>
          <w:rFonts w:ascii="Times New Roman" w:eastAsia="Times New Roman" w:hAnsi="Times New Roman" w:cs="Times New Roman"/>
          <w:b/>
          <w:sz w:val="24"/>
          <w:szCs w:val="24"/>
        </w:rPr>
      </w:pPr>
    </w:p>
    <w:p w14:paraId="5CFED1EE" w14:textId="77777777" w:rsidR="007739BA" w:rsidRDefault="007739BA">
      <w:pPr>
        <w:spacing w:after="0" w:line="360" w:lineRule="auto"/>
        <w:jc w:val="both"/>
        <w:rPr>
          <w:rFonts w:ascii="Times New Roman" w:eastAsia="Times New Roman" w:hAnsi="Times New Roman" w:cs="Times New Roman"/>
          <w:b/>
          <w:sz w:val="24"/>
          <w:szCs w:val="24"/>
        </w:rPr>
      </w:pPr>
    </w:p>
    <w:p w14:paraId="36C87546" w14:textId="77777777" w:rsidR="007739BA" w:rsidRDefault="007739BA">
      <w:pPr>
        <w:spacing w:after="0" w:line="360" w:lineRule="auto"/>
        <w:jc w:val="both"/>
        <w:rPr>
          <w:rFonts w:ascii="Times New Roman" w:eastAsia="Times New Roman" w:hAnsi="Times New Roman" w:cs="Times New Roman"/>
          <w:b/>
          <w:sz w:val="24"/>
          <w:szCs w:val="24"/>
        </w:rPr>
      </w:pPr>
    </w:p>
    <w:p w14:paraId="4347C1CA" w14:textId="77777777" w:rsidR="007739BA" w:rsidRDefault="007739BA">
      <w:pPr>
        <w:spacing w:after="0" w:line="360" w:lineRule="auto"/>
        <w:jc w:val="both"/>
        <w:rPr>
          <w:rFonts w:ascii="Times New Roman" w:eastAsia="Times New Roman" w:hAnsi="Times New Roman" w:cs="Times New Roman"/>
          <w:b/>
          <w:sz w:val="24"/>
          <w:szCs w:val="24"/>
        </w:rPr>
      </w:pPr>
    </w:p>
    <w:p w14:paraId="32E2478A" w14:textId="77777777" w:rsidR="007739BA" w:rsidRDefault="007739BA">
      <w:pPr>
        <w:spacing w:after="0" w:line="360" w:lineRule="auto"/>
        <w:jc w:val="both"/>
        <w:rPr>
          <w:rFonts w:ascii="Times New Roman" w:eastAsia="Times New Roman" w:hAnsi="Times New Roman" w:cs="Times New Roman"/>
          <w:b/>
          <w:sz w:val="24"/>
          <w:szCs w:val="24"/>
        </w:rPr>
      </w:pPr>
    </w:p>
    <w:p w14:paraId="2DDF34DA" w14:textId="77777777" w:rsidR="007739BA" w:rsidRDefault="007739BA">
      <w:pPr>
        <w:spacing w:after="0" w:line="360" w:lineRule="auto"/>
        <w:jc w:val="both"/>
        <w:rPr>
          <w:rFonts w:ascii="Times New Roman" w:eastAsia="Times New Roman" w:hAnsi="Times New Roman" w:cs="Times New Roman"/>
          <w:b/>
          <w:sz w:val="24"/>
          <w:szCs w:val="24"/>
        </w:rPr>
      </w:pPr>
    </w:p>
    <w:p w14:paraId="66FB601E" w14:textId="77777777" w:rsidR="007739BA" w:rsidRDefault="008E0E60">
      <w:pPr>
        <w:pStyle w:val="Heading1"/>
        <w:spacing w:line="360" w:lineRule="auto"/>
        <w:rPr>
          <w:rFonts w:eastAsia="Times New Roman" w:cs="Times New Roman"/>
          <w:szCs w:val="24"/>
        </w:rPr>
      </w:pPr>
      <w:bookmarkStart w:id="20" w:name="_Toc215425782"/>
      <w:r>
        <w:rPr>
          <w:rFonts w:eastAsia="Times New Roman" w:cs="Times New Roman"/>
          <w:szCs w:val="24"/>
        </w:rPr>
        <w:lastRenderedPageBreak/>
        <w:t>LIST OF APPENDICES</w:t>
      </w:r>
      <w:bookmarkEnd w:id="20"/>
    </w:p>
    <w:p w14:paraId="54A33F55" w14:textId="77777777" w:rsidR="007739BA" w:rsidRDefault="00B475C4">
      <w:pPr>
        <w:pStyle w:val="TOC2"/>
      </w:pPr>
      <w:hyperlink w:anchor="_Toc140845231" w:history="1">
        <w:r w:rsidR="008E0E60">
          <w:rPr>
            <w:rStyle w:val="Hyperlink"/>
            <w:color w:val="auto"/>
            <w:u w:val="none"/>
          </w:rPr>
          <w:t>Appendix 1: Research Questionnaire</w:t>
        </w:r>
        <w:r w:rsidR="008E0E60">
          <w:tab/>
          <w:t>183</w:t>
        </w:r>
      </w:hyperlink>
    </w:p>
    <w:p w14:paraId="15C170F4" w14:textId="77777777" w:rsidR="007739BA" w:rsidRDefault="008E0E60">
      <w:pPr>
        <w:pStyle w:val="TOC2"/>
      </w:pPr>
      <w:r>
        <w:t>Appendix 2: Research Budget……..…………………………………………………...189</w:t>
      </w:r>
    </w:p>
    <w:p w14:paraId="391708A6" w14:textId="77777777" w:rsidR="007739BA" w:rsidRDefault="00B475C4">
      <w:pPr>
        <w:pStyle w:val="TOC2"/>
      </w:pPr>
      <w:hyperlink w:anchor="_Toc140845232" w:history="1">
        <w:r w:rsidR="008E0E60">
          <w:rPr>
            <w:rStyle w:val="Hyperlink"/>
            <w:color w:val="auto"/>
            <w:u w:val="none"/>
          </w:rPr>
          <w:t>Appendix 3:  Research Schedule</w:t>
        </w:r>
        <w:r w:rsidR="008E0E60">
          <w:tab/>
          <w:t>190</w:t>
        </w:r>
      </w:hyperlink>
    </w:p>
    <w:p w14:paraId="43B39123" w14:textId="77777777" w:rsidR="007739BA" w:rsidRDefault="008E0E60">
      <w:pPr>
        <w:rPr>
          <w:rFonts w:ascii="Times New Roman" w:hAnsi="Times New Roman" w:cs="Times New Roman"/>
          <w:sz w:val="24"/>
          <w:szCs w:val="24"/>
        </w:rPr>
      </w:pPr>
      <w:r>
        <w:rPr>
          <w:rFonts w:ascii="Times New Roman" w:hAnsi="Times New Roman" w:cs="Times New Roman"/>
          <w:sz w:val="24"/>
          <w:szCs w:val="24"/>
        </w:rPr>
        <w:t>Appendix 4:  NACOSTI Research License…….……………………………………...191</w:t>
      </w:r>
    </w:p>
    <w:p w14:paraId="5AD3B478" w14:textId="77777777" w:rsidR="007739BA" w:rsidRDefault="008E0E60">
      <w:pPr>
        <w:rPr>
          <w:rFonts w:ascii="Times New Roman" w:hAnsi="Times New Roman" w:cs="Times New Roman"/>
          <w:sz w:val="24"/>
          <w:szCs w:val="24"/>
        </w:rPr>
      </w:pPr>
      <w:r>
        <w:rPr>
          <w:rFonts w:ascii="Times New Roman" w:hAnsi="Times New Roman" w:cs="Times New Roman"/>
          <w:sz w:val="24"/>
          <w:szCs w:val="24"/>
        </w:rPr>
        <w:t>Appendix 5:  Letter from the County Commissioner Kirinyaga County….....................192</w:t>
      </w:r>
    </w:p>
    <w:p w14:paraId="06BF47BF" w14:textId="77777777" w:rsidR="007739BA" w:rsidRDefault="008E0E60">
      <w:pPr>
        <w:rPr>
          <w:rFonts w:ascii="Times New Roman" w:hAnsi="Times New Roman" w:cs="Times New Roman"/>
          <w:sz w:val="24"/>
          <w:szCs w:val="24"/>
        </w:rPr>
      </w:pPr>
      <w:r>
        <w:rPr>
          <w:rFonts w:ascii="Times New Roman" w:hAnsi="Times New Roman" w:cs="Times New Roman"/>
          <w:sz w:val="24"/>
          <w:szCs w:val="24"/>
        </w:rPr>
        <w:t>Appendix 6:  Letter from the County Director of Education Kirinyaga County…….....193</w:t>
      </w:r>
    </w:p>
    <w:p w14:paraId="7330304B" w14:textId="77777777" w:rsidR="007739BA" w:rsidRDefault="007739BA">
      <w:pPr>
        <w:rPr>
          <w:rFonts w:ascii="Times New Roman" w:hAnsi="Times New Roman" w:cs="Times New Roman"/>
          <w:b/>
          <w:sz w:val="24"/>
          <w:szCs w:val="24"/>
        </w:rPr>
      </w:pPr>
    </w:p>
    <w:p w14:paraId="1AB99925" w14:textId="77777777" w:rsidR="007739BA" w:rsidRDefault="007739BA">
      <w:pPr>
        <w:rPr>
          <w:rFonts w:ascii="Times New Roman" w:hAnsi="Times New Roman" w:cs="Times New Roman"/>
          <w:sz w:val="24"/>
          <w:szCs w:val="24"/>
        </w:rPr>
      </w:pPr>
    </w:p>
    <w:p w14:paraId="5D34E97F" w14:textId="77777777" w:rsidR="007739BA" w:rsidRDefault="007739BA"/>
    <w:p w14:paraId="51EE8ACC" w14:textId="77777777" w:rsidR="007739BA" w:rsidRDefault="007739BA">
      <w:pPr>
        <w:rPr>
          <w:b/>
        </w:rPr>
      </w:pPr>
    </w:p>
    <w:p w14:paraId="474F8FE5" w14:textId="77777777" w:rsidR="007739BA" w:rsidRDefault="007739BA">
      <w:pPr>
        <w:rPr>
          <w:b/>
        </w:rPr>
      </w:pPr>
    </w:p>
    <w:p w14:paraId="52503196" w14:textId="77777777" w:rsidR="007739BA" w:rsidRDefault="007739BA">
      <w:pPr>
        <w:rPr>
          <w:b/>
        </w:rPr>
      </w:pPr>
    </w:p>
    <w:p w14:paraId="698B28D2" w14:textId="77777777" w:rsidR="007739BA" w:rsidRDefault="007739BA">
      <w:pPr>
        <w:rPr>
          <w:b/>
        </w:rPr>
      </w:pPr>
    </w:p>
    <w:p w14:paraId="1AA9FE9F" w14:textId="77777777" w:rsidR="007739BA" w:rsidRDefault="007739BA">
      <w:pPr>
        <w:rPr>
          <w:b/>
        </w:rPr>
      </w:pPr>
    </w:p>
    <w:p w14:paraId="0699D6AF" w14:textId="77777777" w:rsidR="007739BA" w:rsidRDefault="007739BA">
      <w:pPr>
        <w:rPr>
          <w:b/>
        </w:rPr>
      </w:pPr>
    </w:p>
    <w:p w14:paraId="56CD9E89" w14:textId="77777777" w:rsidR="007739BA" w:rsidRDefault="007739BA">
      <w:pPr>
        <w:rPr>
          <w:b/>
        </w:rPr>
      </w:pPr>
    </w:p>
    <w:p w14:paraId="2947D8FE" w14:textId="77777777" w:rsidR="007739BA" w:rsidRDefault="007739BA">
      <w:pPr>
        <w:rPr>
          <w:b/>
        </w:rPr>
      </w:pPr>
    </w:p>
    <w:p w14:paraId="445C5F57" w14:textId="77777777" w:rsidR="007739BA" w:rsidRDefault="007739BA">
      <w:pPr>
        <w:rPr>
          <w:b/>
        </w:rPr>
      </w:pPr>
    </w:p>
    <w:p w14:paraId="26C268FE" w14:textId="77777777" w:rsidR="007739BA" w:rsidRDefault="007739BA">
      <w:pPr>
        <w:rPr>
          <w:b/>
        </w:rPr>
      </w:pPr>
    </w:p>
    <w:p w14:paraId="0B42B0B1" w14:textId="77777777" w:rsidR="007739BA" w:rsidRDefault="007739BA">
      <w:pPr>
        <w:rPr>
          <w:b/>
        </w:rPr>
      </w:pPr>
    </w:p>
    <w:p w14:paraId="188136AB" w14:textId="77777777" w:rsidR="007739BA" w:rsidRDefault="007739BA">
      <w:pPr>
        <w:rPr>
          <w:b/>
        </w:rPr>
      </w:pPr>
    </w:p>
    <w:p w14:paraId="301AF2B9" w14:textId="77777777" w:rsidR="007739BA" w:rsidRDefault="007739BA">
      <w:pPr>
        <w:rPr>
          <w:b/>
        </w:rPr>
      </w:pPr>
    </w:p>
    <w:p w14:paraId="14DE6A51" w14:textId="77777777" w:rsidR="007739BA" w:rsidRDefault="007739BA">
      <w:pPr>
        <w:rPr>
          <w:b/>
        </w:rPr>
      </w:pPr>
    </w:p>
    <w:p w14:paraId="33A1675D" w14:textId="77777777" w:rsidR="007739BA" w:rsidRDefault="007739BA">
      <w:pPr>
        <w:rPr>
          <w:b/>
        </w:rPr>
      </w:pPr>
    </w:p>
    <w:p w14:paraId="52072EA1" w14:textId="77777777" w:rsidR="007739BA" w:rsidRDefault="008E0E60">
      <w:pPr>
        <w:pStyle w:val="Heading1"/>
        <w:spacing w:after="240"/>
        <w:rPr>
          <w:rFonts w:cs="Times New Roman"/>
          <w:szCs w:val="24"/>
        </w:rPr>
      </w:pPr>
      <w:bookmarkStart w:id="21" w:name="_Toc50829711"/>
      <w:bookmarkStart w:id="22" w:name="_Toc70338191"/>
      <w:bookmarkStart w:id="23" w:name="_Toc215425783"/>
      <w:r>
        <w:rPr>
          <w:rFonts w:cs="Times New Roman"/>
          <w:szCs w:val="24"/>
        </w:rPr>
        <w:lastRenderedPageBreak/>
        <w:t>ABSTRACT</w:t>
      </w:r>
      <w:bookmarkEnd w:id="21"/>
      <w:bookmarkEnd w:id="22"/>
      <w:bookmarkEnd w:id="23"/>
    </w:p>
    <w:p w14:paraId="7894BA24"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Macadamia farming plays a vital role in Kenya’s agricultural sector, providing income and livelihood opportunities for thousands of small-scale farmers, particularly in the highlands region. Globally, it also serves as an important source of income for producers in other macadamia producing areas. </w:t>
      </w:r>
      <w:r>
        <w:rPr>
          <w:rFonts w:ascii="Times New Roman" w:hAnsi="Times New Roman" w:cs="Times New Roman"/>
          <w:bCs/>
          <w:sz w:val="24"/>
          <w:szCs w:val="24"/>
        </w:rPr>
        <w:t>The highland regions around Mount Kenya, comprising of Kiambu, Kirinyaga, Meru, Murang’a and Nyeri counties, are the biggest producers of macadamia nuts in Kenya</w:t>
      </w:r>
      <w:r>
        <w:rPr>
          <w:rFonts w:ascii="Times New Roman" w:hAnsi="Times New Roman" w:cs="Times New Roman"/>
          <w:sz w:val="24"/>
          <w:szCs w:val="24"/>
        </w:rPr>
        <w:t xml:space="preserve"> However, the sector is marked by low average yields with trees producing only 50% of the crop potential. Although Kirinyaga County is one of the main producers, in 2017, it recorded the least contribution of 4.4 % to the national production of macadamia nuts. This reflects a central problem of underproduction in a high-potential area, signaling unexploited opportunities for increasing macadamia nuts output. Thus, the existing potential for production of macadamia nuts in Kirinyaga County as well as in Kenya remains unexploited. Therefore, this study sought to establish the effect of marketing mix strategies on the production of macadamia nuts by small-scale farmers in Kirinyaga County, Kenya. The objectives of the study were; to analyze the effect of product strategy, assess the effect of price strategy; examine the effect of place strategy; determine the effect of promotion strategy on production of macadamia nuts; and to assess the moderating effect of access to financial credit on the relationship between the product, price, place and promotion strategys and the production of macadamia nuts by small-scale farmers in Kirinyaga County. The study is anchored on the marketing mix theory, which argues that successful positioning and performance of a product or service depend on how well these four elements are coordinated and aligned with customer needs and market dynamics. In this context, the theory relates to how marketing mix strategies such as product, pricing, place and promotion influence farmers production behavior and decisions. The study is also supported by the production theory, cobweb theory, the agricultural location theory and the diffusion of innovation theory. The study adopted a descriptive survey design. The multistage sampling technique was used to select a sample of 381 respondents from a population of 8,004 small-scale farmers. </w:t>
      </w:r>
      <w:r>
        <w:rPr>
          <w:rFonts w:ascii="Times New Roman" w:hAnsi="Times New Roman" w:cs="Times New Roman"/>
          <w:bCs/>
          <w:sz w:val="24"/>
          <w:szCs w:val="24"/>
        </w:rPr>
        <w:t>Data was collected using a structured questionnaire which was self-administered through the drop-and-pick method.</w:t>
      </w:r>
      <w:r>
        <w:rPr>
          <w:rFonts w:ascii="Times New Roman" w:hAnsi="Times New Roman" w:cs="Times New Roman"/>
          <w:bCs/>
          <w:sz w:val="18"/>
          <w:szCs w:val="18"/>
        </w:rPr>
        <w:t xml:space="preserve"> </w:t>
      </w:r>
      <w:r>
        <w:rPr>
          <w:rFonts w:ascii="Times New Roman" w:hAnsi="Times New Roman" w:cs="Times New Roman"/>
          <w:sz w:val="24"/>
          <w:szCs w:val="24"/>
        </w:rPr>
        <w:t>The research instrument demonstrated good quality measures, achieving a content validity index (CVI) of 0.86 and an overall reliability coefficient of α = 0.844.</w:t>
      </w:r>
      <w:r>
        <w:t xml:space="preserve"> </w:t>
      </w:r>
      <w:r>
        <w:rPr>
          <w:rFonts w:ascii="Times New Roman" w:hAnsi="Times New Roman" w:cs="Times New Roman"/>
          <w:sz w:val="24"/>
          <w:szCs w:val="24"/>
        </w:rPr>
        <w:t xml:space="preserve">Data was cleaned by identifying missing values, inconsistencies, and outliers followed by cross-validation with original source records using frequency distributions, range validation, and logical consistency checks with SPSS version 26. Data was analyzed using descriptive statistics and multiple regression and simple and multiple linear regression models were used to measure the influence of each independent variable on the output variable and the relationship between the independent variables (product, price, place and promotion) and the dependent variable (production of macadamia nuts) respectively. The ordinary least square assumptions in respect to linearity, normality, multi-collinearity and homoscedasticity were tested and confirmed before conducting regression analysis. The analyzed data was presented in the form of tables and figures. The null hypotheses that, </w:t>
      </w:r>
      <w:r>
        <w:rPr>
          <w:rFonts w:ascii="Times New Roman" w:eastAsia="Times New Roman" w:hAnsi="Times New Roman" w:cs="Times New Roman"/>
          <w:sz w:val="24"/>
          <w:szCs w:val="24"/>
        </w:rPr>
        <w:t xml:space="preserve">there is no significant effect of Product strategy, no significant effect of price strategy, no significant effect of place strategy and no significant effect of promotion strategy on the production of macadamia nuts; and access to financial credit has no </w:t>
      </w:r>
      <w:r>
        <w:rPr>
          <w:rFonts w:ascii="Times New Roman" w:hAnsi="Times New Roman" w:cs="Times New Roman"/>
          <w:sz w:val="24"/>
          <w:szCs w:val="24"/>
        </w:rPr>
        <w:t>significant moderating effect on the relationship between the product, price, place, promotion and</w:t>
      </w:r>
      <w:r>
        <w:rPr>
          <w:rFonts w:ascii="Times New Roman" w:eastAsia="Times New Roman" w:hAnsi="Times New Roman" w:cs="Times New Roman"/>
          <w:sz w:val="24"/>
          <w:szCs w:val="24"/>
        </w:rPr>
        <w:t xml:space="preserve"> the production of macadamia nuts by small-scale farmers in Kirinyaga County were </w:t>
      </w:r>
      <w:r>
        <w:rPr>
          <w:rFonts w:ascii="Times New Roman" w:hAnsi="Times New Roman" w:cs="Times New Roman"/>
          <w:sz w:val="24"/>
          <w:szCs w:val="24"/>
        </w:rPr>
        <w:t xml:space="preserve">rejected at p-value </w:t>
      </w:r>
      <w:r>
        <w:rPr>
          <w:rFonts w:ascii="Times New Roman" w:hAnsi="Times New Roman" w:cs="Times New Roman"/>
          <w:sz w:val="24"/>
          <w:szCs w:val="24"/>
        </w:rPr>
        <w:lastRenderedPageBreak/>
        <w:t>.000. The findings of the study indicated that there is a positive and statistically significant relationship between product strategy and production of macadamia nuts by small-scale farmers (r = 0.365, p = 0.000). Correlation results also showed a positive and statistically significant relationship between price strategy and production of macadamia nuts (r = 0.379, p = 0.000). The correlation between place strategy and production of macadamia nuts was negative and statistically significant (r = -0.324, p = 0.000), while the correlation between promotion strategy and production of macadamia nuts was also negative and statistically significant (</w:t>
      </w:r>
      <w:r>
        <w:rPr>
          <w:rFonts w:ascii="Times New Roman" w:eastAsiaTheme="majorEastAsia" w:hAnsi="Times New Roman" w:cs="Times New Roman"/>
          <w:bCs/>
          <w:sz w:val="24"/>
          <w:szCs w:val="24"/>
        </w:rPr>
        <w:t xml:space="preserve">r = -0.334, p = 0.000). The study concluded that marketing mix strategies have a statistically significant effect on production of macadamia nuts by small-scale farmers in Kirinyaga County. The study recommends that farmers increase the use of factor inputs to improve on yields per tree, </w:t>
      </w:r>
      <w:r>
        <w:rPr>
          <w:rFonts w:ascii="Times New Roman" w:hAnsi="Times New Roman" w:cs="Times New Roman"/>
          <w:sz w:val="24"/>
          <w:szCs w:val="24"/>
        </w:rPr>
        <w:t>collaboration between the government, processors and farmers to craft a mutually benefiting pricing strategy, building capacity and capability of the extension service. The results of the study will contribute to greater understanding of the various marketing mix factors that lead to increased crop production.</w:t>
      </w:r>
    </w:p>
    <w:p w14:paraId="7CB5E73E" w14:textId="77777777" w:rsidR="007739BA" w:rsidRDefault="007739BA">
      <w:pPr>
        <w:spacing w:after="240"/>
        <w:jc w:val="both"/>
        <w:rPr>
          <w:rFonts w:ascii="Times New Roman" w:hAnsi="Times New Roman" w:cs="Times New Roman"/>
          <w:sz w:val="24"/>
          <w:szCs w:val="24"/>
        </w:rPr>
      </w:pPr>
    </w:p>
    <w:p w14:paraId="69753294" w14:textId="77777777" w:rsidR="007739BA" w:rsidRDefault="007739BA"/>
    <w:p w14:paraId="502237C0" w14:textId="77777777" w:rsidR="007739BA" w:rsidRDefault="007739BA">
      <w:pPr>
        <w:pStyle w:val="TOC3"/>
        <w:tabs>
          <w:tab w:val="right" w:leader="dot" w:pos="8630"/>
        </w:tabs>
        <w:rPr>
          <w:rFonts w:ascii="Times New Roman" w:hAnsi="Times New Roman" w:cs="Times New Roman"/>
          <w:sz w:val="24"/>
          <w:szCs w:val="24"/>
        </w:rPr>
      </w:pPr>
    </w:p>
    <w:p w14:paraId="4BC18E60" w14:textId="77777777" w:rsidR="007739BA" w:rsidRDefault="007739BA">
      <w:pPr>
        <w:spacing w:after="0" w:line="360" w:lineRule="auto"/>
        <w:jc w:val="both"/>
        <w:rPr>
          <w:rFonts w:ascii="Times New Roman" w:eastAsia="Times New Roman" w:hAnsi="Times New Roman" w:cs="Times New Roman"/>
          <w:b/>
          <w:sz w:val="24"/>
          <w:szCs w:val="24"/>
        </w:rPr>
      </w:pPr>
    </w:p>
    <w:p w14:paraId="5B7FD99B" w14:textId="77777777" w:rsidR="007739BA" w:rsidRDefault="007739BA">
      <w:pPr>
        <w:spacing w:after="0" w:line="360" w:lineRule="auto"/>
        <w:jc w:val="both"/>
        <w:rPr>
          <w:rFonts w:ascii="Times New Roman" w:eastAsia="Times New Roman" w:hAnsi="Times New Roman" w:cs="Times New Roman"/>
          <w:b/>
          <w:sz w:val="24"/>
          <w:szCs w:val="24"/>
        </w:rPr>
      </w:pPr>
    </w:p>
    <w:p w14:paraId="52CBFC41" w14:textId="77777777" w:rsidR="007739BA" w:rsidRDefault="007739BA">
      <w:pPr>
        <w:spacing w:after="0" w:line="360" w:lineRule="auto"/>
        <w:jc w:val="both"/>
        <w:rPr>
          <w:rFonts w:ascii="Times New Roman" w:eastAsia="Times New Roman" w:hAnsi="Times New Roman" w:cs="Times New Roman"/>
          <w:b/>
          <w:sz w:val="24"/>
          <w:szCs w:val="24"/>
        </w:rPr>
      </w:pPr>
    </w:p>
    <w:p w14:paraId="7699277F" w14:textId="77777777" w:rsidR="007739BA" w:rsidRDefault="007739BA">
      <w:pPr>
        <w:spacing w:after="0" w:line="360" w:lineRule="auto"/>
        <w:jc w:val="both"/>
        <w:rPr>
          <w:rFonts w:ascii="Times New Roman" w:eastAsia="Times New Roman" w:hAnsi="Times New Roman" w:cs="Times New Roman"/>
          <w:b/>
          <w:sz w:val="24"/>
          <w:szCs w:val="24"/>
        </w:rPr>
      </w:pPr>
    </w:p>
    <w:p w14:paraId="6C8D23D4" w14:textId="77777777" w:rsidR="007739BA" w:rsidRDefault="007739BA">
      <w:pPr>
        <w:spacing w:after="0" w:line="360" w:lineRule="auto"/>
        <w:jc w:val="both"/>
        <w:rPr>
          <w:rFonts w:ascii="Times New Roman" w:eastAsia="Times New Roman" w:hAnsi="Times New Roman" w:cs="Times New Roman"/>
          <w:b/>
          <w:sz w:val="24"/>
          <w:szCs w:val="24"/>
        </w:rPr>
      </w:pPr>
    </w:p>
    <w:p w14:paraId="7DA45D0B" w14:textId="77777777" w:rsidR="007739BA" w:rsidRDefault="007739BA">
      <w:pPr>
        <w:spacing w:after="0" w:line="360" w:lineRule="auto"/>
        <w:jc w:val="both"/>
        <w:rPr>
          <w:rFonts w:ascii="Times New Roman" w:eastAsia="Times New Roman" w:hAnsi="Times New Roman" w:cs="Times New Roman"/>
          <w:b/>
          <w:sz w:val="24"/>
          <w:szCs w:val="24"/>
        </w:rPr>
      </w:pPr>
    </w:p>
    <w:p w14:paraId="259277E4" w14:textId="77777777" w:rsidR="007739BA" w:rsidRDefault="008E0E6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7F0E3A45" w14:textId="77777777" w:rsidR="007739BA" w:rsidRDefault="007739BA">
      <w:pPr>
        <w:pStyle w:val="Heading1"/>
        <w:tabs>
          <w:tab w:val="center" w:pos="4320"/>
          <w:tab w:val="left" w:pos="5885"/>
        </w:tabs>
        <w:spacing w:before="0" w:line="360" w:lineRule="auto"/>
        <w:sectPr w:rsidR="007739BA">
          <w:footerReference w:type="default" r:id="rId14"/>
          <w:pgSz w:w="12240" w:h="15840"/>
          <w:pgMar w:top="1440" w:right="1440" w:bottom="1440" w:left="2160" w:header="720" w:footer="720" w:gutter="0"/>
          <w:pgNumType w:fmt="lowerRoman" w:start="2"/>
          <w:cols w:space="720"/>
          <w:docGrid w:linePitch="360"/>
        </w:sectPr>
      </w:pPr>
      <w:bookmarkStart w:id="24" w:name="_Toc50829712"/>
      <w:bookmarkStart w:id="25" w:name="_Toc70338198"/>
      <w:bookmarkStart w:id="26" w:name="_Toc4585955"/>
      <w:bookmarkStart w:id="27" w:name="_Toc5101747"/>
    </w:p>
    <w:p w14:paraId="5FDE5E1A" w14:textId="77777777" w:rsidR="007739BA" w:rsidRDefault="008E0E60">
      <w:pPr>
        <w:pStyle w:val="Heading1"/>
        <w:tabs>
          <w:tab w:val="center" w:pos="4320"/>
          <w:tab w:val="left" w:pos="5885"/>
        </w:tabs>
        <w:spacing w:before="0" w:line="360" w:lineRule="auto"/>
      </w:pPr>
      <w:bookmarkStart w:id="28" w:name="_Toc215425784"/>
      <w:r>
        <w:lastRenderedPageBreak/>
        <w:t>CHAPTER ONE</w:t>
      </w:r>
      <w:bookmarkStart w:id="29" w:name="_Toc50829713"/>
      <w:bookmarkEnd w:id="24"/>
      <w:bookmarkEnd w:id="25"/>
      <w:bookmarkEnd w:id="28"/>
    </w:p>
    <w:p w14:paraId="70CD0128" w14:textId="77777777" w:rsidR="007739BA" w:rsidRDefault="008E0E60">
      <w:pPr>
        <w:pStyle w:val="Heading1"/>
        <w:spacing w:before="0" w:line="360" w:lineRule="auto"/>
        <w:rPr>
          <w:rFonts w:eastAsia="Times New Roman"/>
        </w:rPr>
      </w:pPr>
      <w:bookmarkStart w:id="30" w:name="_Toc75085001"/>
      <w:bookmarkStart w:id="31" w:name="_Toc70338199"/>
      <w:bookmarkStart w:id="32" w:name="_Toc215425785"/>
      <w:r>
        <w:t>INTRODUCTION</w:t>
      </w:r>
      <w:bookmarkEnd w:id="29"/>
      <w:bookmarkEnd w:id="30"/>
      <w:bookmarkEnd w:id="31"/>
      <w:bookmarkEnd w:id="32"/>
    </w:p>
    <w:p w14:paraId="03B24316" w14:textId="77777777" w:rsidR="007739BA" w:rsidRDefault="008E0E60">
      <w:pPr>
        <w:pStyle w:val="Heading2"/>
      </w:pPr>
      <w:bookmarkStart w:id="33" w:name="_Toc215425786"/>
      <w:bookmarkStart w:id="34" w:name="_Toc377304530"/>
      <w:bookmarkStart w:id="35" w:name="_Toc50829714"/>
      <w:bookmarkStart w:id="36" w:name="_Toc70338200"/>
      <w:bookmarkStart w:id="37" w:name="_Toc377305538"/>
      <w:r>
        <w:t>1.1 Introduction</w:t>
      </w:r>
      <w:bookmarkEnd w:id="33"/>
    </w:p>
    <w:p w14:paraId="68C457AA" w14:textId="77777777" w:rsidR="007739BA" w:rsidRDefault="008E0E60">
      <w:pPr>
        <w:rPr>
          <w:rFonts w:ascii="Times New Roman" w:hAnsi="Times New Roman" w:cs="Times New Roman"/>
          <w:i/>
          <w:iCs/>
          <w:sz w:val="24"/>
          <w:szCs w:val="24"/>
          <w:lang w:val="en-GB"/>
        </w:rPr>
      </w:pPr>
      <w:r>
        <w:rPr>
          <w:rFonts w:ascii="Times New Roman" w:hAnsi="Times New Roman" w:cs="Times New Roman"/>
          <w:sz w:val="24"/>
          <w:szCs w:val="24"/>
          <w:lang w:val="en-GB"/>
        </w:rPr>
        <w:t xml:space="preserve">This chapter presents the background of the study, the statement of the problem, justification of the study area, objectives of the study and research hypotheses.  It also presents significance of the study, scope of the study, and the limitations of the study. </w:t>
      </w:r>
    </w:p>
    <w:p w14:paraId="4F640932" w14:textId="77777777" w:rsidR="007739BA" w:rsidRDefault="008E0E60">
      <w:pPr>
        <w:pStyle w:val="Heading3"/>
        <w:spacing w:line="360" w:lineRule="auto"/>
      </w:pPr>
      <w:bookmarkStart w:id="38" w:name="_Toc215425787"/>
      <w:r>
        <w:t xml:space="preserve">1.2 Background of </w:t>
      </w:r>
      <w:bookmarkEnd w:id="34"/>
      <w:bookmarkEnd w:id="35"/>
      <w:bookmarkEnd w:id="36"/>
      <w:bookmarkEnd w:id="37"/>
      <w:r>
        <w:t>the Study</w:t>
      </w:r>
      <w:bookmarkEnd w:id="38"/>
    </w:p>
    <w:p w14:paraId="4BC1A758" w14:textId="77777777" w:rsidR="007739BA" w:rsidRDefault="008E0E60">
      <w:pPr>
        <w:spacing w:after="100" w:afterAutospacing="1" w:line="360" w:lineRule="auto"/>
        <w:jc w:val="both"/>
        <w:rPr>
          <w:rFonts w:ascii="Times New Roman" w:eastAsia="Times New Roman" w:hAnsi="Times New Roman" w:cs="Times New Roman"/>
          <w:sz w:val="24"/>
          <w:szCs w:val="24"/>
        </w:rPr>
      </w:pPr>
      <w:bookmarkStart w:id="39" w:name="_Toc70338202"/>
      <w:bookmarkStart w:id="40" w:name="_Toc377305540"/>
      <w:r>
        <w:rPr>
          <w:rFonts w:ascii="Times New Roman" w:eastAsia="Times New Roman" w:hAnsi="Times New Roman" w:cs="Times New Roman"/>
          <w:sz w:val="24"/>
          <w:szCs w:val="24"/>
        </w:rPr>
        <w:t xml:space="preserve">Macadamia farming is a significant agricultural activity, particularly in parts of Kenya. Renowned for their high-value nuts, macadamia trees offer lucrative opportunities for farmers and agribusiness alike. The crop has become an important socio-economic asset. It contributes to household incomes, rural employment, and national revenue. Its economic significance is further demonstrated by Kenya’s export performance. In 2023, the country exported about 99 percent of its macadamia produce. The exports were valued at KSh 7.1 billion </w:t>
      </w:r>
      <w:r>
        <w:rPr>
          <w:rFonts w:ascii="Times New Roman" w:hAnsi="Times New Roman" w:cs="Times New Roman"/>
          <w:sz w:val="24"/>
          <w:szCs w:val="24"/>
        </w:rPr>
        <w:t>(Agriculture and Food Authority (AFA), 2024)</w:t>
      </w:r>
      <w:r>
        <w:rPr>
          <w:rFonts w:ascii="Times New Roman" w:eastAsia="Times New Roman" w:hAnsi="Times New Roman" w:cs="Times New Roman"/>
          <w:sz w:val="24"/>
          <w:szCs w:val="24"/>
        </w:rPr>
        <w:t xml:space="preserve">. These exports strengthen Kenya’s foreign exchange earnings. They also contribute to the </w:t>
      </w:r>
      <w:r w:rsidR="00751ED4">
        <w:rPr>
          <w:rFonts w:ascii="Times New Roman" w:eastAsia="Times New Roman" w:hAnsi="Times New Roman" w:cs="Times New Roman"/>
          <w:sz w:val="24"/>
          <w:szCs w:val="24"/>
        </w:rPr>
        <w:t xml:space="preserve">national GDP, particularly from the </w:t>
      </w:r>
      <w:r>
        <w:rPr>
          <w:rFonts w:ascii="Times New Roman" w:eastAsia="Times New Roman" w:hAnsi="Times New Roman" w:cs="Times New Roman"/>
          <w:sz w:val="24"/>
          <w:szCs w:val="24"/>
        </w:rPr>
        <w:t>agr</w:t>
      </w:r>
      <w:r w:rsidR="00751ED4">
        <w:rPr>
          <w:rFonts w:ascii="Times New Roman" w:eastAsia="Times New Roman" w:hAnsi="Times New Roman" w:cs="Times New Roman"/>
          <w:sz w:val="24"/>
          <w:szCs w:val="24"/>
        </w:rPr>
        <w:t>icultural sector.</w:t>
      </w:r>
    </w:p>
    <w:p w14:paraId="5F3DAF30"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 xml:space="preserve">The socio-economic impact of macadamia farming spans multiple levels. Globally, countries </w:t>
      </w:r>
      <w:r w:rsidR="00751ED4">
        <w:rPr>
          <w:rFonts w:ascii="Times New Roman" w:eastAsia="Times New Roman" w:hAnsi="Times New Roman" w:cs="Times New Roman"/>
          <w:bCs/>
          <w:sz w:val="24"/>
          <w:szCs w:val="24"/>
        </w:rPr>
        <w:t>like</w:t>
      </w:r>
      <w:r>
        <w:rPr>
          <w:rFonts w:ascii="Times New Roman" w:eastAsia="Times New Roman" w:hAnsi="Times New Roman" w:cs="Times New Roman"/>
          <w:bCs/>
          <w:sz w:val="24"/>
          <w:szCs w:val="24"/>
        </w:rPr>
        <w:t xml:space="preserve"> Australia, China, and the </w:t>
      </w:r>
      <w:r w:rsidR="00751ED4">
        <w:rPr>
          <w:rFonts w:ascii="Times New Roman" w:eastAsia="Times New Roman" w:hAnsi="Times New Roman" w:cs="Times New Roman"/>
          <w:bCs/>
          <w:sz w:val="24"/>
          <w:szCs w:val="24"/>
        </w:rPr>
        <w:t>USA</w:t>
      </w:r>
      <w:r>
        <w:rPr>
          <w:rFonts w:ascii="Times New Roman" w:eastAsia="Times New Roman" w:hAnsi="Times New Roman" w:cs="Times New Roman"/>
          <w:bCs/>
          <w:sz w:val="24"/>
          <w:szCs w:val="24"/>
        </w:rPr>
        <w:t xml:space="preserve"> generate significant foreign exchange and support thousands of jobs through macadamia cultivation, processing, and trade (West, 2018; Keeseeker, 2020). Regionally, across African countries macadamia farming contributes to rural employment, household incomes, and local market development, helping to reduce poverty and improve livelihoods (FAO, 2020). Locally, within Kenya, the crop supports smallholder farmers, cooperatives, and related agribusinesses, enhancing farm incomes and contributing to national GDP (Agriculture and Food Authority, 2022). At the household level, macadamia production enables families to meet basic needs, invest in education and health, and diversify income sources, strengthening socio-economic resilience (Mwendwa et al., 2024). The crop’s high market value and growing international demand further incentivize farmers to adopt improved production and marketing practices, reinforcing both local and national economic gains.</w:t>
      </w:r>
    </w:p>
    <w:p w14:paraId="5C76A492"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However, success in this sector depends not only on production practices but also on the adoption of strategic marketing strategies that support sustainability. Ensuring the sustainability of the macadamia sector requires multiple actions. These include maintaining soil fertility, improving tree health, enhancing nut quality, and integrating marketing strategies that ensure consistent demand, fair pricing, and long-term profitability for small-scale farmers (Mwendwa et al., 2024; Nyamongo, 2024). Marketing plays a central role in linking production with market needs. It reduces post-harvest losses and stabilizes farmer incomes. These benefits, in turn, support sustainable practices (Mwendwa et al., 2024). To operationalize marketing in a way that promotes sustainability, farmers must adopt deliberate and coordinated marketing strategies. This need is supported by Kenyan research showing that inefficient marketing systems, weak price regulation, and limited information flow reduce farmers’ profitability and long-term viability (Irungu, 2023; Murioga, 2018; Kasina et al., 2025).</w:t>
      </w:r>
    </w:p>
    <w:p w14:paraId="4E94509A"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Marketing mix strategies refer to </w:t>
      </w:r>
      <w:r w:rsidR="00751ED4">
        <w:rPr>
          <w:rFonts w:ascii="Times New Roman" w:eastAsia="Times New Roman" w:hAnsi="Times New Roman" w:cs="Times New Roman"/>
          <w:sz w:val="24"/>
          <w:szCs w:val="24"/>
        </w:rPr>
        <w:t>the 4Ps of the marketing</w:t>
      </w:r>
      <w:r>
        <w:rPr>
          <w:rFonts w:ascii="Times New Roman" w:eastAsia="Times New Roman" w:hAnsi="Times New Roman" w:cs="Times New Roman"/>
          <w:sz w:val="24"/>
          <w:szCs w:val="24"/>
        </w:rPr>
        <w:t xml:space="preserve"> </w:t>
      </w:r>
      <w:r w:rsidR="00396C6C">
        <w:rPr>
          <w:rFonts w:ascii="Times New Roman" w:eastAsia="Times New Roman" w:hAnsi="Times New Roman" w:cs="Times New Roman"/>
          <w:sz w:val="24"/>
          <w:szCs w:val="24"/>
        </w:rPr>
        <w:t>used to achieve a desired objective in the</w:t>
      </w:r>
      <w:r>
        <w:rPr>
          <w:rFonts w:ascii="Times New Roman" w:eastAsia="Times New Roman" w:hAnsi="Times New Roman" w:cs="Times New Roman"/>
          <w:sz w:val="24"/>
          <w:szCs w:val="24"/>
        </w:rPr>
        <w:t xml:space="preserve"> </w:t>
      </w:r>
      <w:r w:rsidR="00396C6C">
        <w:rPr>
          <w:rFonts w:ascii="Times New Roman" w:eastAsia="Times New Roman" w:hAnsi="Times New Roman" w:cs="Times New Roman"/>
          <w:sz w:val="24"/>
          <w:szCs w:val="24"/>
        </w:rPr>
        <w:t xml:space="preserve">chosen </w:t>
      </w:r>
      <w:r>
        <w:rPr>
          <w:rFonts w:ascii="Times New Roman" w:eastAsia="Times New Roman" w:hAnsi="Times New Roman" w:cs="Times New Roman"/>
          <w:sz w:val="24"/>
          <w:szCs w:val="24"/>
        </w:rPr>
        <w:t>market</w:t>
      </w:r>
      <w:r w:rsidR="00396C6C">
        <w:rPr>
          <w:rFonts w:ascii="Times New Roman" w:eastAsia="Times New Roman" w:hAnsi="Times New Roman" w:cs="Times New Roman"/>
          <w:sz w:val="24"/>
          <w:szCs w:val="24"/>
        </w:rPr>
        <w:t xml:space="preserve"> segments</w:t>
      </w:r>
      <w:r>
        <w:rPr>
          <w:rFonts w:ascii="Times New Roman" w:eastAsia="Times New Roman" w:hAnsi="Times New Roman" w:cs="Times New Roman"/>
          <w:sz w:val="24"/>
          <w:szCs w:val="24"/>
        </w:rPr>
        <w:t xml:space="preserve"> These strategies achieve outcomes such as increased market access, profitability, and competitiveness. Kotler and Keller (2016) define marketing mix strategies as the set of marketing tools used to produce a desired response in the target market. This highlights the adaptive nature of marketing decisions in competitive and resource-limited environments. In agriculture, marketing mix strategies address constraints such as seasonality, perishability, and limited rural infrastructure. For example, Adhikali and Fischer (2023) describe these strategies as context-driven decisions. They align farm production with market conditions to enhance participation and returns in fragmented agricultural markets. Much of the existing literature focuses on large-scale commercial enterprises or generalized firm-level approaches. This often fails to reflect the realities faced by small-scale farmers in developing countries.</w:t>
      </w:r>
    </w:p>
    <w:p w14:paraId="2AE4FC70"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study, marketing mix strategies are conceptualized as flexible, farmer-driven decisions shaped by local realities and resource constraints. Among small-scale macadamia farmers in Kenya, these strategies appear in practices such as selecting high-yielding, drought-resistant, or early-maturing nut varieties to meet productivity and market preferences (product). Farmers set prices based on production costs, seasonal demand, and </w:t>
      </w:r>
      <w:r>
        <w:rPr>
          <w:rFonts w:ascii="Times New Roman" w:eastAsia="Times New Roman" w:hAnsi="Times New Roman" w:cs="Times New Roman"/>
          <w:sz w:val="24"/>
          <w:szCs w:val="24"/>
        </w:rPr>
        <w:lastRenderedPageBreak/>
        <w:t>local buyer behaviours (price). They determine distribution channels such as cooperatives, brokers, or direct-to-processor sales (place). They use farmer groups, informal networks, or local forums to promote produce (promotion). These strategies are essential for sustaining the macadamia sector. They enable farmers to respond to market signals, maintain profitability, and ensure the long-term viability of their operations.</w:t>
      </w:r>
    </w:p>
    <w:p w14:paraId="2DB51C05"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Previous research has conceptualized macadamia production as a multidimensional outcome influenced by environmental and managerial decisions. For instance, Kasina et al. (2022) studied value chain gaps in Murang’a, Embu, and Bungoma counties. Farmers reported yields of 67–179 kilograms per tree per year. Many planted grafted varieties and sourced seedlings from formal and informal nurseries. They sold primarily through brokers or processors. Challenges included poor market prices, lack of involvement in pricing, and unregulated marketing systems. Addressing these marketing gaps alongside agronomic improvements is critical for the sustainability of the sector. National statistics show Kenya’s macadamia nuts production in 2022 was approximately 42,562 metric tons over about 8,746 hectares. This reflects increases in both area and output over previous years (Agriculture and Food Authority, 2022).</w:t>
      </w:r>
    </w:p>
    <w:p w14:paraId="1800C2A9"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this study, production is defined as the quantity of macadamia nuts harvested by small-scale farmers, measured in kilograms per acre per year or kilograms per tree per year. It is a dynamic and multifaceted outcome shaped by environmental conditions, technical factors, economic influences, and socio-economic dimensions. These dimensions are directly influenced by marketing mix strategies. Product choices affect seed variety and agronomic performance. Price decisions affect investments in inputs and labour. Place strategies influence market access and logistics. Promotional tools determine access to information, support services, and buyer linkages. Thus, marketing mix strategies are not only tools for market engagement but also essential mechanisms for sustaining production, improving farmer incomes, and enhancing the long-term viability of the macadamia sector in Kenya. Understanding these strategies at the local level provides valuable insights. It also situates small-scale farmers’ decisions within the broader global context where production systems and marketing strategies are often more mature and better resourced.</w:t>
      </w:r>
    </w:p>
    <w:p w14:paraId="703894E0" w14:textId="77777777" w:rsidR="007739BA" w:rsidRDefault="008E0E60">
      <w:pPr>
        <w:pStyle w:val="Heading3"/>
        <w:spacing w:line="360" w:lineRule="auto"/>
        <w:jc w:val="both"/>
      </w:pPr>
      <w:bookmarkStart w:id="41" w:name="_Toc215425788"/>
      <w:r>
        <w:lastRenderedPageBreak/>
        <w:t>1.2.1 Global Perspective of Marketing Mix Strategy and Production of Macadamia Nuts</w:t>
      </w:r>
      <w:bookmarkEnd w:id="41"/>
    </w:p>
    <w:p w14:paraId="45B43A27"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The global ma</w:t>
      </w:r>
      <w:r w:rsidR="00396C6C">
        <w:rPr>
          <w:rFonts w:ascii="Times New Roman" w:hAnsi="Times New Roman" w:cs="Times New Roman"/>
          <w:sz w:val="24"/>
          <w:szCs w:val="24"/>
        </w:rPr>
        <w:t>cadamia industry has undergone a</w:t>
      </w:r>
      <w:r>
        <w:rPr>
          <w:rFonts w:ascii="Times New Roman" w:hAnsi="Times New Roman" w:cs="Times New Roman"/>
          <w:sz w:val="24"/>
          <w:szCs w:val="24"/>
        </w:rPr>
        <w:t xml:space="preserve"> steady growth over the few decades, driven by increasing international demand and expanding cultivation in </w:t>
      </w:r>
      <w:r w:rsidR="00396C6C">
        <w:rPr>
          <w:rFonts w:ascii="Times New Roman" w:hAnsi="Times New Roman" w:cs="Times New Roman"/>
          <w:sz w:val="24"/>
          <w:szCs w:val="24"/>
        </w:rPr>
        <w:t>other regions like Australia</w:t>
      </w:r>
      <w:r>
        <w:rPr>
          <w:rFonts w:ascii="Times New Roman" w:hAnsi="Times New Roman" w:cs="Times New Roman"/>
          <w:sz w:val="24"/>
          <w:szCs w:val="24"/>
        </w:rPr>
        <w:t xml:space="preserve">, China, and the </w:t>
      </w:r>
      <w:r w:rsidR="00396C6C">
        <w:rPr>
          <w:rFonts w:ascii="Times New Roman" w:hAnsi="Times New Roman" w:cs="Times New Roman"/>
          <w:sz w:val="24"/>
          <w:szCs w:val="24"/>
        </w:rPr>
        <w:t>USA</w:t>
      </w:r>
      <w:r>
        <w:rPr>
          <w:rFonts w:ascii="Times New Roman" w:hAnsi="Times New Roman" w:cs="Times New Roman"/>
          <w:sz w:val="24"/>
          <w:szCs w:val="24"/>
        </w:rPr>
        <w:t xml:space="preserve"> (particularly Hawaii) (Australia Macadamia, 2020; USDA, 2021). These countries demonstrate how the application of  marketing mix strategies through investments in high-performing seed varieties (product), stable and competitive pricing models (price), efficient logistics and infrastructure (place), and a strong promotion effort including branding and certification and improved access to market information (promotion) can significantly improve production of macadamia nuts and market access (West, 2018; Keeseeker, 2020). </w:t>
      </w:r>
    </w:p>
    <w:p w14:paraId="2E27CFD9" w14:textId="77777777" w:rsidR="007739BA" w:rsidRDefault="008E0E60">
      <w:pPr>
        <w:spacing w:line="360" w:lineRule="auto"/>
        <w:jc w:val="both"/>
        <w:rPr>
          <w:rFonts w:ascii="Times New Roman" w:hAnsi="Times New Roman" w:cs="Times New Roman"/>
          <w:b/>
          <w:sz w:val="24"/>
          <w:szCs w:val="24"/>
        </w:rPr>
      </w:pPr>
      <w:r>
        <w:rPr>
          <w:rStyle w:val="Strong"/>
          <w:rFonts w:ascii="Times New Roman" w:hAnsi="Times New Roman" w:cs="Times New Roman"/>
          <w:b w:val="0"/>
          <w:sz w:val="24"/>
          <w:szCs w:val="24"/>
        </w:rPr>
        <w:t>The socio-economic importance of macadamia farming is substantial. It provides employment opportunities and contributes to farm and regional incomes</w:t>
      </w:r>
      <w:r>
        <w:rPr>
          <w:rStyle w:val="Strong"/>
          <w:rFonts w:ascii="Times New Roman" w:hAnsi="Times New Roman" w:cs="Times New Roman"/>
          <w:sz w:val="24"/>
          <w:szCs w:val="24"/>
        </w:rPr>
        <w:t>.</w:t>
      </w:r>
      <w:r>
        <w:rPr>
          <w:rFonts w:ascii="Times New Roman" w:hAnsi="Times New Roman" w:cs="Times New Roman"/>
          <w:sz w:val="24"/>
          <w:szCs w:val="24"/>
        </w:rPr>
        <w:t xml:space="preserve"> In Australia, the macadamia sector supports thousands of jobs across farms, processing facilities, and related services, and </w:t>
      </w:r>
      <w:r>
        <w:rPr>
          <w:rStyle w:val="Strong"/>
          <w:rFonts w:ascii="Times New Roman" w:hAnsi="Times New Roman" w:cs="Times New Roman"/>
          <w:b w:val="0"/>
          <w:sz w:val="24"/>
          <w:szCs w:val="24"/>
        </w:rPr>
        <w:t>industry benchmarking reports indicate sustained growth in farm incomes and production value</w:t>
      </w:r>
      <w:r>
        <w:rPr>
          <w:rFonts w:ascii="Times New Roman" w:hAnsi="Times New Roman" w:cs="Times New Roman"/>
          <w:sz w:val="24"/>
          <w:szCs w:val="24"/>
        </w:rPr>
        <w:t xml:space="preserve"> (Australian Macadamia Society, 2024). </w:t>
      </w:r>
      <w:r>
        <w:rPr>
          <w:rStyle w:val="Strong"/>
          <w:rFonts w:ascii="Times New Roman" w:hAnsi="Times New Roman" w:cs="Times New Roman"/>
          <w:b w:val="0"/>
          <w:sz w:val="24"/>
          <w:szCs w:val="24"/>
        </w:rPr>
        <w:t>In Hawaii, local growers produced US$ 62.7 million worth of macadamia nuts in 2021, highlighting the economic significance of the sector and its role in sustaining smallholder employment</w:t>
      </w:r>
      <w:r>
        <w:rPr>
          <w:rFonts w:ascii="Times New Roman" w:hAnsi="Times New Roman" w:cs="Times New Roman"/>
          <w:b/>
          <w:sz w:val="24"/>
          <w:szCs w:val="24"/>
        </w:rPr>
        <w:t xml:space="preserve"> </w:t>
      </w:r>
      <w:r>
        <w:rPr>
          <w:rFonts w:ascii="Times New Roman" w:hAnsi="Times New Roman" w:cs="Times New Roman"/>
          <w:sz w:val="24"/>
          <w:szCs w:val="24"/>
        </w:rPr>
        <w:t xml:space="preserve">(McAvoy, 2024). Despite these gains, small-scale farmers continue to face challenges such as input costs, price fluctuations, and exposure to climate-related risks (USDA, 2021). </w:t>
      </w:r>
      <w:r>
        <w:rPr>
          <w:rStyle w:val="Strong"/>
          <w:rFonts w:ascii="Times New Roman" w:hAnsi="Times New Roman" w:cs="Times New Roman"/>
          <w:b w:val="0"/>
          <w:sz w:val="24"/>
          <w:szCs w:val="24"/>
        </w:rPr>
        <w:t>These socio-economic realities underscore the need for targeted strategies that maintain the sustainability and profitability of the macadamia sector globally.</w:t>
      </w:r>
    </w:p>
    <w:p w14:paraId="485D7DF7"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Australia, small-scale macadamia farmers have benefited from a coordinated application of marketing mix strategies that directly influence production outcomes. The use of high-performing seed varieties through national breeding programs (product) has enhanced yields and improved pest resistance. (Australia Macadamia, 2020; AMC, 2020). Access to competitive farm-gate pricing and long-term contracts (price) enables better investment planning. Infrastructure development and cooperative marketing hubs (place) reduce transport costs and improve access to processing facilities. </w:t>
      </w:r>
      <w:r>
        <w:rPr>
          <w:rStyle w:val="Strong"/>
          <w:rFonts w:ascii="Times New Roman" w:hAnsi="Times New Roman" w:cs="Times New Roman"/>
          <w:b w:val="0"/>
          <w:sz w:val="24"/>
          <w:szCs w:val="24"/>
        </w:rPr>
        <w:t xml:space="preserve">Promotional efforts including digital platforms and international branding (promotion) have strengthened market </w:t>
      </w:r>
      <w:r>
        <w:rPr>
          <w:rStyle w:val="Strong"/>
          <w:rFonts w:ascii="Times New Roman" w:hAnsi="Times New Roman" w:cs="Times New Roman"/>
          <w:b w:val="0"/>
          <w:sz w:val="24"/>
          <w:szCs w:val="24"/>
        </w:rPr>
        <w:lastRenderedPageBreak/>
        <w:t>visibility and improved farmer decision making</w:t>
      </w:r>
      <w:r>
        <w:rPr>
          <w:rFonts w:ascii="Times New Roman" w:hAnsi="Times New Roman" w:cs="Times New Roman"/>
          <w:sz w:val="24"/>
          <w:szCs w:val="24"/>
        </w:rPr>
        <w:t xml:space="preserve"> (Horticulture Innovation Australia, 2021). Nevertheless, growers still face challenges such as high input costs, limited bargaining power, and reliance on intermediaries (AMC, 2022).</w:t>
      </w:r>
    </w:p>
    <w:p w14:paraId="45B6472B"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China, government-led initiatives and private sector investments support small-scale macadamia cultivation, particularly in Yunnan province. </w:t>
      </w:r>
      <w:r>
        <w:rPr>
          <w:rStyle w:val="Strong"/>
          <w:rFonts w:ascii="Times New Roman" w:hAnsi="Times New Roman" w:cs="Times New Roman"/>
          <w:b w:val="0"/>
          <w:sz w:val="24"/>
          <w:szCs w:val="24"/>
        </w:rPr>
        <w:t>The introduction of locally adapted high-yielding seed varieties through research partnerships (product), combined with subsidized inputs and guaranteed minimum pricing schemes (price), has encouraged farmer participation and improved yields</w:t>
      </w:r>
      <w:r>
        <w:rPr>
          <w:rFonts w:ascii="Times New Roman" w:hAnsi="Times New Roman" w:cs="Times New Roman"/>
          <w:sz w:val="24"/>
          <w:szCs w:val="24"/>
        </w:rPr>
        <w:t xml:space="preserve"> (Li, Zhang &amp; Huang, 2021; Wang &amp; Cheng, 2020). Rural road improvements and investment in processing facilities (place) help reduce post-harvest losses and improve access to domestic and export markets. </w:t>
      </w:r>
      <w:r>
        <w:rPr>
          <w:rStyle w:val="Strong"/>
          <w:rFonts w:ascii="Times New Roman" w:hAnsi="Times New Roman" w:cs="Times New Roman"/>
          <w:b w:val="0"/>
          <w:sz w:val="24"/>
          <w:szCs w:val="24"/>
        </w:rPr>
        <w:t>Promotional strategies including farmer training programs, cooperatives, and improved access to market information via mobile technology (promotion) empower smallholders to make informed production and selling decisions</w:t>
      </w:r>
      <w:r>
        <w:rPr>
          <w:rFonts w:ascii="Times New Roman" w:hAnsi="Times New Roman" w:cs="Times New Roman"/>
          <w:sz w:val="24"/>
          <w:szCs w:val="24"/>
        </w:rPr>
        <w:t xml:space="preserve"> (FAO, 2020). Persistent challenges include inconsistent seedling quality, limited access to export-grade processing, and fluctuating domestic prices (Zhang &amp; Liu, 2022).</w:t>
      </w:r>
    </w:p>
    <w:p w14:paraId="7CD51FAC"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United States, Hawaii remains the primary macadamia nut producing region, where small-scale farmers have historically played a central role. In the United States, Hawaii remains the primary macadamia-producing region. </w:t>
      </w:r>
      <w:r>
        <w:rPr>
          <w:rStyle w:val="Strong"/>
          <w:rFonts w:ascii="Times New Roman" w:hAnsi="Times New Roman" w:cs="Times New Roman"/>
          <w:b w:val="0"/>
          <w:sz w:val="24"/>
          <w:szCs w:val="24"/>
        </w:rPr>
        <w:t>Improvements in seedling quality and research-based pest-resistant varieties (product) have supported productivity</w:t>
      </w:r>
      <w:r>
        <w:rPr>
          <w:rStyle w:val="Strong"/>
          <w:rFonts w:ascii="Times New Roman" w:hAnsi="Times New Roman" w:cs="Times New Roman"/>
          <w:sz w:val="24"/>
          <w:szCs w:val="24"/>
        </w:rPr>
        <w:t>.</w:t>
      </w:r>
      <w:r>
        <w:rPr>
          <w:rFonts w:ascii="Times New Roman" w:hAnsi="Times New Roman" w:cs="Times New Roman"/>
          <w:sz w:val="24"/>
          <w:szCs w:val="24"/>
        </w:rPr>
        <w:t xml:space="preserve"> Federal and state-backed insurance programs and transparent pricing systems (price) stabilize incomes and shape farmer price expectations (USDA, 2021). Developed infrastructure, including proximity to processing facilities and ports (place), enables efficient market access. </w:t>
      </w:r>
      <w:r>
        <w:rPr>
          <w:rStyle w:val="Strong"/>
          <w:rFonts w:ascii="Times New Roman" w:hAnsi="Times New Roman" w:cs="Times New Roman"/>
          <w:b w:val="0"/>
          <w:sz w:val="24"/>
          <w:szCs w:val="24"/>
        </w:rPr>
        <w:t>Promotional initiatives such as US origin branding, organic certifications, and digital marketing systems (promotion) enhance market visibility and access to niche markets</w:t>
      </w:r>
      <w:r>
        <w:rPr>
          <w:rFonts w:ascii="Times New Roman" w:hAnsi="Times New Roman" w:cs="Times New Roman"/>
          <w:b/>
          <w:sz w:val="24"/>
          <w:szCs w:val="24"/>
        </w:rPr>
        <w:t xml:space="preserve"> </w:t>
      </w:r>
      <w:r>
        <w:rPr>
          <w:rFonts w:ascii="Times New Roman" w:hAnsi="Times New Roman" w:cs="Times New Roman"/>
          <w:sz w:val="24"/>
          <w:szCs w:val="24"/>
        </w:rPr>
        <w:t>(HMNA, 2020). Challenges include rising land and labour costs, aging orchards, and competition from larger consolidated farms. Limited access to credit and aging infrastructure restrict reinvestment and modernization.</w:t>
      </w:r>
    </w:p>
    <w:p w14:paraId="172D0EA3"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These global insights also provide a useful reference for small-scale farmers across the African continent, who face complex market systems shaped by climate variability, </w:t>
      </w:r>
      <w:r>
        <w:rPr>
          <w:rFonts w:ascii="Times New Roman" w:hAnsi="Times New Roman" w:cs="Times New Roman"/>
          <w:sz w:val="24"/>
          <w:szCs w:val="24"/>
        </w:rPr>
        <w:lastRenderedPageBreak/>
        <w:t>economic conditions, and institutional constraints. They highlight the potential for adapted marketing mix interventions to strengthen local production systems.</w:t>
      </w:r>
    </w:p>
    <w:p w14:paraId="36972E26" w14:textId="77777777" w:rsidR="007739BA" w:rsidRDefault="008E0E60">
      <w:pPr>
        <w:pStyle w:val="Heading3"/>
        <w:spacing w:line="360" w:lineRule="auto"/>
        <w:rPr>
          <w:rFonts w:cs="Times New Roman"/>
          <w:szCs w:val="24"/>
        </w:rPr>
      </w:pPr>
      <w:bookmarkStart w:id="42" w:name="_Toc215425789"/>
      <w:r>
        <w:rPr>
          <w:rFonts w:cs="Times New Roman"/>
          <w:szCs w:val="24"/>
        </w:rPr>
        <w:t>1.2.2 Continental Perspective of Marketing Mix Strategies and Production of Macadamia Nuts</w:t>
      </w:r>
      <w:bookmarkEnd w:id="42"/>
    </w:p>
    <w:p w14:paraId="60D244B7"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Across Africa, effective marketing mix strategies encompassing product, price, place, and promotion are increasingly recognized as critical tools for enhancing small-scale agricultural production and market integration, particularly in high-value sectors like macadamia. Countries such as Malawi and Mozambique have begun integrating small-scale farmers into the growing macadamia nut value chain, driven by favourable agro-ecological conditions and rising global demand. However, systematic challenges such as limited access to quality inputs, price instability, weak infrastructure, and inadequate market information continue to constrain productivity and market value chain participation (</w:t>
      </w:r>
      <w:r>
        <w:rPr>
          <w:rStyle w:val="Strong"/>
          <w:rFonts w:ascii="Times New Roman" w:hAnsi="Times New Roman" w:cs="Times New Roman"/>
          <w:b w:val="0"/>
          <w:sz w:val="24"/>
          <w:szCs w:val="24"/>
        </w:rPr>
        <w:t>Munthali et al., 2022; Chisala &amp; Chilonda, 2019</w:t>
      </w:r>
      <w:r>
        <w:rPr>
          <w:rFonts w:ascii="Times New Roman" w:hAnsi="Times New Roman" w:cs="Times New Roman"/>
          <w:sz w:val="24"/>
          <w:szCs w:val="24"/>
        </w:rPr>
        <w:t>).</w:t>
      </w:r>
    </w:p>
    <w:p w14:paraId="7DA3034F"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Within the broader continental perspective, South Africa exemplifies the application of comprehensive marketing strategies to the macadamia sector, contributing to its status as a global leader, accounting for 29% of global output in 2019 (INC, 2020). Both commercial and small-scale farmers have adopted targeted approaches across the product, price, place and promotion strategys, leading to steady increases in tree cultivation, yield improvements, and expanded market participation (Sibulali, 2018). Typically managing around 1,000 trees on three acres with a potential yield of up to 4 metric tons per hectare (Jaskiewicz, 2015), they are actively engaging in the value chain. However, most still face challenges that limit their ability to reach optimal productivity and quality. These include limited access to improved planting materials and inputs (product strategy), price volatility and week bargaining power (price strategy), poor infrastructure and market access (place strategy), and inadequate access to information, and extension support (promotion) (Makwena &amp; Vab der Merwe, 2021). While progress is evident, </w:t>
      </w:r>
      <w:r w:rsidR="00396C6C">
        <w:rPr>
          <w:rFonts w:ascii="Times New Roman" w:hAnsi="Times New Roman" w:cs="Times New Roman"/>
          <w:sz w:val="24"/>
          <w:szCs w:val="24"/>
        </w:rPr>
        <w:t>handling the persistent challenges</w:t>
      </w:r>
      <w:r>
        <w:rPr>
          <w:rFonts w:ascii="Times New Roman" w:hAnsi="Times New Roman" w:cs="Times New Roman"/>
          <w:sz w:val="24"/>
          <w:szCs w:val="24"/>
        </w:rPr>
        <w:t xml:space="preserve"> is essential to </w:t>
      </w:r>
      <w:r w:rsidR="00396C6C">
        <w:rPr>
          <w:rFonts w:ascii="Times New Roman" w:hAnsi="Times New Roman" w:cs="Times New Roman"/>
          <w:sz w:val="24"/>
          <w:szCs w:val="24"/>
        </w:rPr>
        <w:t>enable small</w:t>
      </w:r>
      <w:r>
        <w:rPr>
          <w:rFonts w:ascii="Times New Roman" w:hAnsi="Times New Roman" w:cs="Times New Roman"/>
          <w:sz w:val="24"/>
          <w:szCs w:val="24"/>
        </w:rPr>
        <w:t xml:space="preserve">-scale farmers </w:t>
      </w:r>
      <w:r w:rsidR="00396C6C">
        <w:rPr>
          <w:rFonts w:ascii="Times New Roman" w:hAnsi="Times New Roman" w:cs="Times New Roman"/>
          <w:sz w:val="24"/>
          <w:szCs w:val="24"/>
        </w:rPr>
        <w:t xml:space="preserve">utilize their potential, </w:t>
      </w:r>
      <w:r>
        <w:rPr>
          <w:rFonts w:ascii="Times New Roman" w:hAnsi="Times New Roman" w:cs="Times New Roman"/>
          <w:sz w:val="24"/>
          <w:szCs w:val="24"/>
        </w:rPr>
        <w:t>and ensure inclusive</w:t>
      </w:r>
      <w:r w:rsidR="00396C6C">
        <w:rPr>
          <w:rFonts w:ascii="Times New Roman" w:hAnsi="Times New Roman" w:cs="Times New Roman"/>
          <w:sz w:val="24"/>
          <w:szCs w:val="24"/>
        </w:rPr>
        <w:t xml:space="preserve"> development in the sector.</w:t>
      </w:r>
      <w:r>
        <w:rPr>
          <w:rFonts w:ascii="Times New Roman" w:hAnsi="Times New Roman" w:cs="Times New Roman"/>
          <w:sz w:val="24"/>
          <w:szCs w:val="24"/>
        </w:rPr>
        <w:t xml:space="preserve">. </w:t>
      </w:r>
    </w:p>
    <w:p w14:paraId="71C2DDF0"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Malawi, the application of marketing mix strategies has gradually gained traction since the mid-2010s, leading to some visible developments in small-scale macadamia nut </w:t>
      </w:r>
      <w:r>
        <w:rPr>
          <w:rFonts w:ascii="Times New Roman" w:hAnsi="Times New Roman" w:cs="Times New Roman"/>
          <w:sz w:val="24"/>
          <w:szCs w:val="24"/>
        </w:rPr>
        <w:lastRenderedPageBreak/>
        <w:t>production, organic practices, and intercropping has enhanced yields, tree health, and land sustainability (Zuza et al, 2021; Du Toit Nankhuni &amp; Kanyamuka, 2018) (product). The establishment of farmer clusters and mobile processing units have helped reduce post-harvest loses, and improve market access, thereby encouraging increased production (Parshotam, 2018). Training programs and cooperative participation have also enhance knowledge of farming practices, resulting in better crop management and harvest outcomes (Zuza, et al., 2021).</w:t>
      </w:r>
    </w:p>
    <w:p w14:paraId="5BC94449"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However, these gains are constrained by several structural challenges. Many farmers still lack access to certifies seedlings (Zuza et al., 2021), face price manipulation and week bargaining power due to dominance of estate buyers (Parshotam, 2018), and operate under poor infrastructure with distant processing facilities (Munthali, Chirwa &amp; Matsaya, 2022). In addition, access to market information, extension services, and social networks remain insufficient (Chisala &amp; Chilonda, 2019) (promotion). Pests and diseases, particularly termites and nut borers, pose further threats by damaging trees and reducing nut quality (Dougill, et al, 2018). Despite Malawi’s favourable conditions and growing global role, small-scale farmers only about 10% of national output (Zuza et al, 2021). A more coordinated and inclusive marketing mix approach is essential to unlock their full production potential. Despite these challenges, Malawi’s experience shows the potential of marketing mix strategies in enhancing smallholder engagement in the macadamia sector. </w:t>
      </w:r>
    </w:p>
    <w:p w14:paraId="534D8759"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Etswani, for example, the distribution of improved macadamia seedlings (product), the introduction of contract farming and cooperative pricing models (price), the establishment of rural aggregation centers (place), and occasional training programs and awareness campaigns (promotion) have enhanced productivity and encourage greater participation in formal value chains (FAO, 2021; </w:t>
      </w:r>
      <w:r>
        <w:rPr>
          <w:rStyle w:val="Strong"/>
          <w:rFonts w:ascii="Times New Roman" w:hAnsi="Times New Roman" w:cs="Times New Roman"/>
          <w:b w:val="0"/>
          <w:sz w:val="24"/>
          <w:szCs w:val="24"/>
        </w:rPr>
        <w:t>Munthali et al., 2022</w:t>
      </w:r>
      <w:r>
        <w:t>).</w:t>
      </w:r>
      <w:r>
        <w:rPr>
          <w:rFonts w:ascii="Times New Roman" w:hAnsi="Times New Roman" w:cs="Times New Roman"/>
          <w:sz w:val="24"/>
          <w:szCs w:val="24"/>
        </w:rPr>
        <w:t xml:space="preserve">. These efforts have enabled some farmers to access premium markets, improve product quality, and increase household income (Munthali et al., 2022). However, despite these gains, significant challenges persist. Many small-scale farmers still face inconsistent access to high quality seedlings, volatile pricing structures, and weak transport networks, which limit economies of scale and market access. Additionally, limited institutional support and fragmented farmer organization structures hinder the effectiveness of promotional strategies and the dissemination of </w:t>
      </w:r>
      <w:r>
        <w:rPr>
          <w:rFonts w:ascii="Times New Roman" w:hAnsi="Times New Roman" w:cs="Times New Roman"/>
          <w:sz w:val="24"/>
          <w:szCs w:val="24"/>
        </w:rPr>
        <w:lastRenderedPageBreak/>
        <w:t xml:space="preserve">market information (Chisala &amp; Chilonda, 2019). This highlights the need for more coordinated, locally tailored marketing strategies to address structural barriers and promote sustainable growth within Setswana’s macadamia industry. </w:t>
      </w:r>
    </w:p>
    <w:p w14:paraId="604E5193"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The continental experiences of countries such as South Africa, Malawi, and Etswani, demonstrate that marketing mix strategies, when effectively implemented can significantly enhance small-scale production and market participation. However these efforts are often constrained by systematic issues including limited access to quality inputs, week bargaining power, inadequate infrastructure, and inadequate institutional support. These challenges highlight the need for context specific, coordinated approaches that address both production and market integration barriers. Such insights provide a valuable framework for understanding how marketing mix strategies have influenced the production outcomes of small-scale macadamia farmers within East Africa, a key region experiencing dynamic growth and change in the industry.</w:t>
      </w:r>
    </w:p>
    <w:p w14:paraId="379C51FD" w14:textId="77777777" w:rsidR="007739BA" w:rsidRDefault="008E0E60">
      <w:pPr>
        <w:pStyle w:val="Heading3"/>
        <w:spacing w:line="360" w:lineRule="auto"/>
        <w:rPr>
          <w:rFonts w:eastAsia="Times New Roman" w:cs="Times New Roman"/>
          <w:szCs w:val="24"/>
        </w:rPr>
      </w:pPr>
      <w:bookmarkStart w:id="43" w:name="_Toc215425790"/>
      <w:r>
        <w:rPr>
          <w:rFonts w:eastAsia="Times New Roman" w:cs="Times New Roman"/>
          <w:szCs w:val="24"/>
        </w:rPr>
        <w:t>1.2.3 Regional Perspective of Marketing Mix Strategies and Production of Macadamia Nuts</w:t>
      </w:r>
      <w:bookmarkEnd w:id="43"/>
    </w:p>
    <w:p w14:paraId="03022BBC"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Marketing mix strategies are playing a critical role in influencing the structure and outcomes of macadamia nut production across East Africa. As the region responds to growing global demand, strategic marketing interventions are proving essential for enhancing small-scale farmers’ participation, increasing production levels, and supporting sustainable sector growth.</w:t>
      </w:r>
    </w:p>
    <w:p w14:paraId="05547017"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Since the mid-2010s, these marketing mix strategy have begun to take root in Rwanda, though access to inputs, market and technical support remains limited, especially for resource-constrained farmers (Green Fund Rwanda, 2017; Government of Rwanda, 2019). Under the product strategy, initiatives by PROMACNUTS LTS and the National Fund for Environment also known as, FONERWA have introduced high quality grafted seedlings and training on sustainable farming, improving tree survivor, yields, and long-term farm investments (Green Fund Rwanda, 2017; PROMACNUTS Ltd, 2023). However, high seedling costs up to Rwf 5,000 have restricted adoption among resource-poor farmers, limiting production expansion (Government of Rwanda, 2019). </w:t>
      </w:r>
    </w:p>
    <w:p w14:paraId="135CDCF4"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Regarding the price strategy, the increase in farm-gate prices from Rwf 800 to Rwf 2,000/kg has improved income prospects and attracted more farmers into macadamia cultivation, but also increased input costs, making expansion difficult for some farmers. On the place strategy, investments in local processing facilities by firms like Nirelga have improved value addition and market access, encouraging high production volumes from small-scale farmers (Ntirenganya, 2021). Under promotion, training and awareness efforts by the National Agricultural Export Development Board (NAEB) and its partners have enhanced farm management and nut quality, though limited extension coverage and poor access to market data still constrain decision making (NAEB, 2023; Green Fund Rwanda, 2017).While these strategies have supported gradual improvements in production, more inclusive interventions are needed to unlock the full potential of small-scale farmers. </w:t>
      </w:r>
    </w:p>
    <w:p w14:paraId="6C9548C2"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Similarly, although macadamia was introduced in Uganda in the 1960s, it is only in the recent years that deliberate marketing mix strategies have been applied to position to position it as a priority export crop (Afrinspire, 2019; Senyonyi, 2020). Under the product strategy, the crops compatibility with much of Uganda’s ecological zones and practices of intercropping with food crops have supported gradual uptake among small-scale farmers (Senyonyi, 2020). However, access to improved seedlings, and agronomic training remains limited. In terms of price, government promotion of macadamia nut as a high-value export crop suggests income potential, but current pricing systems offer little clarity or security for new farmers. On the place strategy, the absence of organized supply chains and processing infrastructure restricts market access and limits value addition. Under promotion, while awareness campaigns have sparked interest, farmers still lack consistent access to extension services and market information. Overall, Uganda macadamia sector holds strong potential, but coordinated application of marketing mix strategies is needed to translate interest into meaningful production gains for small-scale farmers. </w:t>
      </w:r>
    </w:p>
    <w:p w14:paraId="36151A0C"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Tanzania, marketing mix strategies are increasingly shaping the macadamia sector, though their implementation remains uneven. Under the product strategy, initiatives to distribute improved seedlings and implement quality standards have contributed to better product consistency and farmer confidence, although access remains limited in regions (Tanzania Ministry of Agriculture, 2021). Rising farm-gate prices have provided strong </w:t>
      </w:r>
      <w:r>
        <w:rPr>
          <w:rFonts w:ascii="Times New Roman" w:hAnsi="Times New Roman" w:cs="Times New Roman"/>
          <w:sz w:val="24"/>
          <w:szCs w:val="24"/>
        </w:rPr>
        <w:lastRenderedPageBreak/>
        <w:t xml:space="preserve">incentives to small-scale farmers to adopt macadamia cultivation, even as price fluctuations and limited bargaining power continue to pose challenges for income stability (Japan International Cooperation Agency (JICA), 2020; TAHA, 2024). Investments in place strategy, such as the development of rural processing facilities and improvements in market infrastructure, have enhanced market access, and value addition opportunities, though logistical barriers persist in some areas (Ngalawa &amp; Mtei, 2019). In terms of promotion, expanding extension services and growing dissemination of market information have improved farmer awareness and production practices. However, limited institutional capacity and uneven service delivery continue to restrict the effectiveness of these promotional efforts (Tanzania Agricultural Research Institute, 2022). Strengthening these marketing mix strategies remains essential for unlocking the full potential of small-scale macadamia nut producers in Tanzania’s emerging macadamia industry. </w:t>
      </w:r>
    </w:p>
    <w:p w14:paraId="62951F3D"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The experiences of Rwanda, Uganda and Tanzania show that application of marketing mix strategies gradually transforming macadamia nut production, consistent challenges along inputs access, market infrastructure, and farmer support is critical in unlocking smallholder potential in macadamia nut production. Kenya, with its developed macadamia sector, can leverage these regional insights to strengthen inclusive interventions that boast small-scale farmers’ participation and increase production across the sector.</w:t>
      </w:r>
    </w:p>
    <w:p w14:paraId="0DDC620C" w14:textId="77777777" w:rsidR="007739BA" w:rsidRDefault="008E0E60">
      <w:pPr>
        <w:pStyle w:val="Heading3"/>
        <w:spacing w:line="360" w:lineRule="auto"/>
        <w:rPr>
          <w:rFonts w:cs="Times New Roman"/>
          <w:szCs w:val="24"/>
        </w:rPr>
      </w:pPr>
      <w:bookmarkStart w:id="44" w:name="_Toc215425791"/>
      <w:r>
        <w:rPr>
          <w:rFonts w:cs="Times New Roman"/>
          <w:szCs w:val="24"/>
        </w:rPr>
        <w:t>1.2.4 National Perspective of Marketing Mix Strategies and Production of Macadamia Nuts</w:t>
      </w:r>
      <w:bookmarkEnd w:id="44"/>
    </w:p>
    <w:p w14:paraId="5AAA15A3"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In recent years, the application of marketing mix s</w:t>
      </w:r>
      <w:r w:rsidR="006E5BEA">
        <w:rPr>
          <w:rFonts w:ascii="Times New Roman" w:hAnsi="Times New Roman" w:cs="Times New Roman"/>
          <w:sz w:val="24"/>
          <w:szCs w:val="24"/>
        </w:rPr>
        <w:t>trategies in Kenya has been a major force</w:t>
      </w:r>
      <w:r>
        <w:rPr>
          <w:rFonts w:ascii="Times New Roman" w:hAnsi="Times New Roman" w:cs="Times New Roman"/>
          <w:sz w:val="24"/>
          <w:szCs w:val="24"/>
        </w:rPr>
        <w:t xml:space="preserve"> in shaping the growth </w:t>
      </w:r>
      <w:r w:rsidR="003F4997">
        <w:rPr>
          <w:rFonts w:ascii="Times New Roman" w:hAnsi="Times New Roman" w:cs="Times New Roman"/>
          <w:sz w:val="24"/>
          <w:szCs w:val="24"/>
        </w:rPr>
        <w:t>in the production of macadamia nuts</w:t>
      </w:r>
      <w:r>
        <w:rPr>
          <w:rFonts w:ascii="Times New Roman" w:hAnsi="Times New Roman" w:cs="Times New Roman"/>
          <w:sz w:val="24"/>
          <w:szCs w:val="24"/>
        </w:rPr>
        <w:t xml:space="preserve">, especially among small-scale farmers. As global demand rises, Kenya’s emphasis on product quality, pricing structures, market access and promotional support </w:t>
      </w:r>
      <w:r w:rsidR="003F4997">
        <w:rPr>
          <w:rFonts w:ascii="Times New Roman" w:hAnsi="Times New Roman" w:cs="Times New Roman"/>
          <w:sz w:val="24"/>
          <w:szCs w:val="24"/>
        </w:rPr>
        <w:t>jointly influence farmer participation as well as production outcomes. Such</w:t>
      </w:r>
      <w:r>
        <w:rPr>
          <w:rFonts w:ascii="Times New Roman" w:hAnsi="Times New Roman" w:cs="Times New Roman"/>
          <w:sz w:val="24"/>
          <w:szCs w:val="24"/>
        </w:rPr>
        <w:t xml:space="preserve"> approaches align with the four core elements of the marketing strategy: product, price, place and promotion. To better understand how these strategies influence on-the-ground-outcomes, existing studies and county-level data reveal how marketing mix strategies are shaping small-scale macadamia nut production across key regions in Kenya. </w:t>
      </w:r>
    </w:p>
    <w:p w14:paraId="4A0CFFA8"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strategic interplay of these strategies is reshaping small-scale macadamia nut production nationwide. Under the product strategy, the adaptation of improved grafted seedlings has increased </w:t>
      </w:r>
      <w:r w:rsidR="00FD6571">
        <w:rPr>
          <w:rFonts w:ascii="Times New Roman" w:hAnsi="Times New Roman" w:cs="Times New Roman"/>
          <w:sz w:val="24"/>
          <w:szCs w:val="24"/>
        </w:rPr>
        <w:t>due to factors such as availability of extension officers</w:t>
      </w:r>
      <w:r>
        <w:rPr>
          <w:rFonts w:ascii="Times New Roman" w:hAnsi="Times New Roman" w:cs="Times New Roman"/>
          <w:sz w:val="24"/>
          <w:szCs w:val="24"/>
        </w:rPr>
        <w:t xml:space="preserve">, higher education levels, and a larger farm size (Muchang et al., 2021). These improved seedlings contribute to netter yields and quality. In terms of price, although processors offer better returns, many farmers continue to rely on brokers due to limited market information and weak bargaining power (Irungu, 2023).  For place strategy, the value chain remains fragmented, with weak policy support and limited infrastructure restricting value addition and efficient distribution (Kasina et al., 2022). Regarding promotion strategy, value chain actors primarily rely on verbal and written channels to access market and technical information (Maina et al., 2022). </w:t>
      </w:r>
    </w:p>
    <w:p w14:paraId="6FB8AA04"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Together, these dynamics demonstrate both progress and persistent barriers in the application of marketing mix strategies within Kenya’s macadamia sector. </w:t>
      </w:r>
    </w:p>
    <w:p w14:paraId="1A5F616D" w14:textId="77777777" w:rsidR="007739BA" w:rsidRDefault="008E0E60">
      <w:pPr>
        <w:pStyle w:val="Heading3"/>
        <w:spacing w:line="360" w:lineRule="auto"/>
        <w:rPr>
          <w:rFonts w:cs="Times New Roman"/>
          <w:szCs w:val="24"/>
        </w:rPr>
      </w:pPr>
      <w:bookmarkStart w:id="45" w:name="_Toc215425792"/>
      <w:r>
        <w:rPr>
          <w:rFonts w:cs="Times New Roman"/>
          <w:szCs w:val="24"/>
        </w:rPr>
        <w:t>1.2.5 County Level Perspective of Marketing Mix Strategies and Production of Macadamia Nuts</w:t>
      </w:r>
      <w:bookmarkEnd w:id="45"/>
    </w:p>
    <w:p w14:paraId="582963BE"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further contextualize the national trends, this section explores how marketing mix strategies influence production of macadamia nuts by small-scale at the county level. It focuses on Embu and Kirinyaga Counties, located in Kenya’s Easter and Central highlands respectively. These Counties offer useful localized perspectives of how strategic interventions and local conditions influence the effectiveness of marketing mix strategies. </w:t>
      </w:r>
    </w:p>
    <w:p w14:paraId="46E4655C"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Embu County, located in Kenya’s Eastern highlands, is one of the leading regions in macadamia nut production, particularly among small-scale farmers. The application of marketing mix strategies namely, product, price, place and promotion has significantly influenced production outcomes, market engagement, and overall farmer performance. </w:t>
      </w:r>
    </w:p>
    <w:p w14:paraId="4311657F" w14:textId="77777777" w:rsidR="007739BA" w:rsidRDefault="008E0E6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1.2.6.1 Product Strategy</w:t>
      </w:r>
    </w:p>
    <w:p w14:paraId="0D6F8245"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adoption of improved grafted macadamia seedlings has significantly boasted yields and nut quality due to their resistant to diseases and better adaptability to local conditions (Muchangi et al., 2021). Many farmers also practice intercropping, integrating macadamia trees with food crops like bananas and maize thereby enhancing land productivity and food </w:t>
      </w:r>
      <w:r>
        <w:rPr>
          <w:rFonts w:ascii="Times New Roman" w:hAnsi="Times New Roman" w:cs="Times New Roman"/>
          <w:sz w:val="24"/>
          <w:szCs w:val="24"/>
        </w:rPr>
        <w:lastRenderedPageBreak/>
        <w:t xml:space="preserve">security. These gains are reinforced by targeted extension support from both public and private sector actors, which has improved knowledge of tree management and agronomic practices. However, despite these advances, many small-scale farmers still struggle with limited access to certified seedlings, especially in remote areas, and some receive substandard planting materials, undermining long-term productivity (Kasina et al., 2025). </w:t>
      </w:r>
    </w:p>
    <w:p w14:paraId="09E54F56" w14:textId="77777777" w:rsidR="007739BA" w:rsidRDefault="008E0E6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1.2.6.2 Price   Strategy</w:t>
      </w:r>
    </w:p>
    <w:p w14:paraId="3D21478C"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Price dynamics have had mixed effects on small-scale farmers participation. The entry of licensed processors has led to more competitive farm-gate prices, with some farmers accessing better margins through certified organic or fair-trade channels (Irungu, 2023). However, many famers still rely on brokers due to immediate cash needs or lack of access to better-paying buyers. This reliance weakens their bargaining power and reduces their profit margins (Kasina et al., 2020). Furthermore, price volatility during peak harvest seasons poses on going challenges, as farmers lack mechanisms to stabilize incomes or negotiate better terms. Strengthening cooperative models and transparent pricing systems is crucial for empowering small-scale farmers.  </w:t>
      </w:r>
    </w:p>
    <w:p w14:paraId="40C28D44" w14:textId="77777777" w:rsidR="007739BA" w:rsidRDefault="008E0E6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1.2.6.3 Place Strategy</w:t>
      </w:r>
    </w:p>
    <w:p w14:paraId="02B24784"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Market access and distribution infrastructure has seen notable improvements in Embu County. Investments in rural road networks, and establishment of aggregation centers have reduced post-harvest losses and improved farmers’ ability to reach markets more efficiently (Maina, 2020). Additionally, the emergence of local processors has shortened the value chain and brought processing services closer to production areas, enabling farmers to reduce transportation costs and access immediate payments. However, these benefits are not uniformly distributed, as some interior parts of the county still lack proper road infrastructure, especially during the rainy season, which affects access to buyers and limits market participation. Moreover, the County lacks a fully integrated value chain and weak policy support and coordination continue to hinder economies of scale for small-scale producers (Muchangi et al., 2021).</w:t>
      </w:r>
    </w:p>
    <w:p w14:paraId="0C6E5651" w14:textId="77777777" w:rsidR="007739BA" w:rsidRDefault="007739BA">
      <w:pPr>
        <w:spacing w:line="360" w:lineRule="auto"/>
        <w:jc w:val="both"/>
        <w:rPr>
          <w:rFonts w:ascii="Times New Roman" w:hAnsi="Times New Roman" w:cs="Times New Roman"/>
          <w:sz w:val="24"/>
          <w:szCs w:val="24"/>
        </w:rPr>
      </w:pPr>
    </w:p>
    <w:p w14:paraId="7FF22037" w14:textId="77777777" w:rsidR="007739BA" w:rsidRDefault="008E0E6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1.2.6.4 Promotion Strategy</w:t>
      </w:r>
    </w:p>
    <w:p w14:paraId="06CAD70F" w14:textId="77777777" w:rsidR="007739BA" w:rsidRDefault="008E0E60">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lastRenderedPageBreak/>
        <w:t>Promotional efforts have significantly improved farmers’ awareness and technical capacity. Government extension officers, NGOs and private firms have provided training on orchard (firm) management, pest control, and post-harvest handling, leading to improved productivity and nut quality (Maina et al., 2022). The use of vernacular radio programs, printed materials, and SMS- advisories has expanded the reach of market and technical information, especially among semi-literate farmers (Irungu, 2023). However, these promotional strategies face limitations due to inadequate extension staffing and inconsistent outreach in remote areas. Low digital literacy among older farmers also reduce the effectiveness of mobile-based tools, suggesting that a hybrid approach, combining digital and in person extension may be more effective. Strengthening these promotional efforts is vital to ensuring continued application of best practices and improved market participation.</w:t>
      </w:r>
    </w:p>
    <w:p w14:paraId="2EA9132C"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Another important region in Kenyas highland zones involved in macadamia nut production is Kirinyaga County. Despite having favourable agro-ecological conditions (Quiroz et al., 2019; Velden &amp; Penlagua, 2019), the County has experienced relatively lower production levels over the recent years. Between 2018 and 2020, production declined from 4,484.7 MT to 3,912 MT, while the area under cultivation saw only minimal growth from 1,722 hectares to1, 734 hectares (AFA, 2019). In 2017, Kirinyaga contributed only 4.4% to national macadamia nut production, the lowest among Kenya’s highlands Counties (Quiroz et al., 2019). These trends point to underutilized potential, likely influenced by gaps in the implementation of marketing mix strategies among small-scale farmers.  </w:t>
      </w:r>
    </w:p>
    <w:p w14:paraId="275145B8"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Building on this context, a closer look at recent studies further illustrates how structural and strategic shortcomings particularly in the application of marketing mix strategies continue to hinder macadamia productivity in the region. Despite the county’s ecological advantage and increasing global demand, yields remain suboptimal, with trees producing only 50% of their potential output (Quiroz et al., 2019). Emerging research indicates that this underperformance is closely linked to inconsistent adoption of marketing strategies by small-scale farmers, particularly in areas such as access to quality inputs, pricing mechanisms, and promotional support (Masira, 2017; Njuguna et al., 2022).</w:t>
      </w:r>
    </w:p>
    <w:p w14:paraId="73EC694D" w14:textId="77777777" w:rsidR="007739BA" w:rsidRDefault="008E0E6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1.2.6.5 Product Strategy</w:t>
      </w:r>
    </w:p>
    <w:p w14:paraId="4F90976C"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 terms of product strategy, small-scale farmers in Kirinyaga face considerable challenges in accessing high-quality planting materials. According to Masira (2017), limited availability of certified grafted seedlings remains a major constraint to expanding production. Many farmers rely on poor-quality or recycled planting materials, which negatively impacts yields and nut quality. Furthermore, a lack of adequate training on orchard management, pest control, and soil fertility has contributed to substandard crop performance. While some efforts have been made by local cooperatives and private nurseries to distribute improved seedlings and offer basic agronomic support, these initiatives remain limited in scale and reach.</w:t>
      </w:r>
    </w:p>
    <w:p w14:paraId="790DEC2A" w14:textId="77777777" w:rsidR="007739BA" w:rsidRDefault="008E0E6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1.2.6.6 Price Strategy</w:t>
      </w:r>
    </w:p>
    <w:p w14:paraId="2629F09C"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With regard to price, fluctuating farm-gate prices and limited transparency in the marketing chain undermined farmers’ incentives to invest in the production of macadamia nuts. Although demand continues to grow both locally and internati</w:t>
      </w:r>
      <w:r w:rsidR="00FD6571">
        <w:rPr>
          <w:rFonts w:ascii="Times New Roman" w:hAnsi="Times New Roman" w:cs="Times New Roman"/>
          <w:sz w:val="24"/>
          <w:szCs w:val="24"/>
        </w:rPr>
        <w:t xml:space="preserve">onally, farmers in Krinyaga do not have the </w:t>
      </w:r>
      <w:r w:rsidR="003F4997">
        <w:rPr>
          <w:rFonts w:ascii="Times New Roman" w:hAnsi="Times New Roman" w:cs="Times New Roman"/>
          <w:sz w:val="24"/>
          <w:szCs w:val="24"/>
        </w:rPr>
        <w:t>ability to bargain for</w:t>
      </w:r>
      <w:r w:rsidR="00FD6571">
        <w:rPr>
          <w:rFonts w:ascii="Times New Roman" w:hAnsi="Times New Roman" w:cs="Times New Roman"/>
          <w:sz w:val="24"/>
          <w:szCs w:val="24"/>
        </w:rPr>
        <w:t xml:space="preserve"> better prices, hence</w:t>
      </w:r>
      <w:r>
        <w:rPr>
          <w:rFonts w:ascii="Times New Roman" w:hAnsi="Times New Roman" w:cs="Times New Roman"/>
          <w:sz w:val="24"/>
          <w:szCs w:val="24"/>
        </w:rPr>
        <w:t xml:space="preserve"> frequently resorting to brokers who offer lower rates (Njuguna et al., 2022). High input costs and lack of organized marketing structures further erode profits margins, making macadamia less attractive compared to other high-value crops. Some corporative groups have attempted to stabilize incomes through bulk sales and linkage with processors, but many smallholders remain outside these systems due to trust issues or poor coordination.</w:t>
      </w:r>
    </w:p>
    <w:p w14:paraId="32005322" w14:textId="77777777" w:rsidR="007739BA" w:rsidRDefault="007739BA">
      <w:pPr>
        <w:spacing w:line="360" w:lineRule="auto"/>
        <w:jc w:val="both"/>
        <w:rPr>
          <w:rFonts w:ascii="Times New Roman" w:hAnsi="Times New Roman" w:cs="Times New Roman"/>
          <w:sz w:val="24"/>
          <w:szCs w:val="24"/>
        </w:rPr>
      </w:pPr>
    </w:p>
    <w:p w14:paraId="51821D9C" w14:textId="77777777" w:rsidR="007739BA" w:rsidRDefault="008E0E6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1.2.6.7 Place Strategy</w:t>
      </w:r>
    </w:p>
    <w:p w14:paraId="07B6D6D9"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place strategy also presents significant barriers to production and market participation. Despite Krinyaga’s proximity to key urban centers and export channels, many farmers operate in areas with poor feeder roads, especially during rainy seasons, which hamper timely access to market (AFA, 2019).  Additionally, the absence of aggregation centers or decentralized processing facilities increased post-harvest losses and transaction costs. Some progress has been made through partnerships with county governments and private sector actors to establish bulking centers, but these are not yet widespread or fully functional. </w:t>
      </w:r>
    </w:p>
    <w:p w14:paraId="0C5CE8E6" w14:textId="77777777" w:rsidR="007739BA" w:rsidRDefault="008E0E6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1.2.6.8 Promotion Strategy</w:t>
      </w:r>
    </w:p>
    <w:p w14:paraId="635F7D85"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Under promotion strategy, limited access to reliable market information and weak extension services remain critical issues. Many smallholders in Kirinyaga County lack regular training on macadamia husbandly, pest control, and post-harvest handling, resulting in quality loses and missed mar</w:t>
      </w:r>
      <w:r w:rsidR="00FD6571">
        <w:rPr>
          <w:rFonts w:ascii="Times New Roman" w:hAnsi="Times New Roman" w:cs="Times New Roman"/>
          <w:sz w:val="24"/>
          <w:szCs w:val="24"/>
        </w:rPr>
        <w:t>ket opportunities. Njuguna, Wambugu and Nganga</w:t>
      </w:r>
      <w:r w:rsidR="00D27D84">
        <w:rPr>
          <w:rFonts w:ascii="Times New Roman" w:hAnsi="Times New Roman" w:cs="Times New Roman"/>
          <w:sz w:val="24"/>
          <w:szCs w:val="24"/>
        </w:rPr>
        <w:t xml:space="preserve"> (2022), most </w:t>
      </w:r>
      <w:r w:rsidR="003F4997">
        <w:rPr>
          <w:rFonts w:ascii="Times New Roman" w:hAnsi="Times New Roman" w:cs="Times New Roman"/>
          <w:sz w:val="24"/>
          <w:szCs w:val="24"/>
        </w:rPr>
        <w:t>small-</w:t>
      </w:r>
      <w:r w:rsidR="00D27D84">
        <w:rPr>
          <w:rFonts w:ascii="Times New Roman" w:hAnsi="Times New Roman" w:cs="Times New Roman"/>
          <w:sz w:val="24"/>
          <w:szCs w:val="24"/>
        </w:rPr>
        <w:t>farmers depend</w:t>
      </w:r>
      <w:r>
        <w:rPr>
          <w:rFonts w:ascii="Times New Roman" w:hAnsi="Times New Roman" w:cs="Times New Roman"/>
          <w:sz w:val="24"/>
          <w:szCs w:val="24"/>
        </w:rPr>
        <w:t xml:space="preserve"> on informal sources of information such as fellow farmers or local traders, which often leads to misinformation and poor marketing decisions. While county agricultural officers and NGOs have initiated awareness campaigns and training sessions, coverage remains inconsistent, particularly in remote wards. </w:t>
      </w:r>
    </w:p>
    <w:p w14:paraId="615F3979"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Taken together, these dynamics suggest that the unexploited potential of macadamia nut production is in Kirinyaga County stems not from ecological but from the fragmented and insufficient application of the marketing mix. A holistic and integrated approach that simultaneously strengthens the product strategy through improved access to high-quality planting materials, addresses price related barriers by promoting transparent and equitable pricing systems, enhances the place strategy through investment in rural infrastructure and aggregation centers, and intensifies the promotion strategy via consistent farmer training and access to reliable market information is essential. </w:t>
      </w:r>
    </w:p>
    <w:p w14:paraId="1D2CAEDA" w14:textId="77777777" w:rsidR="007739BA" w:rsidRDefault="008E0E6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Against this background, the present study aimed to investigate the effect of marketing mix strategies, specifically including product, price, place and promotion on the production of macadamia nuts by small-scale farmers in Kirinyaga County, Kenya. The study sought to assess how these marketing mix strategies influence farmers access to quality inputs, pricing structures, market access and technical knowledge, and how these in turn, impact production outcomes within the county.</w:t>
      </w:r>
    </w:p>
    <w:p w14:paraId="563C9725" w14:textId="77777777" w:rsidR="007739BA" w:rsidRDefault="008E0E60">
      <w:pPr>
        <w:pStyle w:val="Heading2"/>
      </w:pPr>
      <w:bookmarkStart w:id="46" w:name="_Toc215425793"/>
      <w:r>
        <w:t>1.3 Statement of the Problem</w:t>
      </w:r>
      <w:bookmarkEnd w:id="46"/>
      <w:r>
        <w:tab/>
      </w:r>
    </w:p>
    <w:p w14:paraId="6D7F37E3" w14:textId="77777777" w:rsidR="007739BA" w:rsidRDefault="008E0E60">
      <w:p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w:t>
      </w:r>
      <w:r w:rsidR="00484F7C">
        <w:rPr>
          <w:rFonts w:ascii="Times New Roman" w:eastAsia="Times New Roman" w:hAnsi="Times New Roman" w:cs="Times New Roman"/>
          <w:sz w:val="24"/>
          <w:szCs w:val="24"/>
        </w:rPr>
        <w:t>acadamia farming is a key</w:t>
      </w:r>
      <w:r>
        <w:rPr>
          <w:rFonts w:ascii="Times New Roman" w:eastAsia="Times New Roman" w:hAnsi="Times New Roman" w:cs="Times New Roman"/>
          <w:sz w:val="24"/>
          <w:szCs w:val="24"/>
        </w:rPr>
        <w:t xml:space="preserve"> source of </w:t>
      </w:r>
      <w:r w:rsidR="00DC2775">
        <w:rPr>
          <w:rFonts w:ascii="Times New Roman" w:eastAsia="Times New Roman" w:hAnsi="Times New Roman" w:cs="Times New Roman"/>
          <w:sz w:val="24"/>
          <w:szCs w:val="24"/>
        </w:rPr>
        <w:t xml:space="preserve">household </w:t>
      </w:r>
      <w:r>
        <w:rPr>
          <w:rFonts w:ascii="Times New Roman" w:eastAsia="Times New Roman" w:hAnsi="Times New Roman" w:cs="Times New Roman"/>
          <w:sz w:val="24"/>
          <w:szCs w:val="24"/>
        </w:rPr>
        <w:t xml:space="preserve">income for </w:t>
      </w:r>
      <w:r w:rsidR="00484F7C">
        <w:rPr>
          <w:rFonts w:ascii="Times New Roman" w:eastAsia="Times New Roman" w:hAnsi="Times New Roman" w:cs="Times New Roman"/>
          <w:sz w:val="24"/>
          <w:szCs w:val="24"/>
        </w:rPr>
        <w:t>smallholder</w:t>
      </w:r>
      <w:r>
        <w:rPr>
          <w:rFonts w:ascii="Times New Roman" w:eastAsia="Times New Roman" w:hAnsi="Times New Roman" w:cs="Times New Roman"/>
          <w:sz w:val="24"/>
          <w:szCs w:val="24"/>
        </w:rPr>
        <w:t xml:space="preserve"> farmers globally, and in </w:t>
      </w:r>
      <w:r w:rsidR="00484F7C">
        <w:rPr>
          <w:rFonts w:ascii="Times New Roman" w:eastAsia="Times New Roman" w:hAnsi="Times New Roman" w:cs="Times New Roman"/>
          <w:sz w:val="24"/>
          <w:szCs w:val="24"/>
        </w:rPr>
        <w:t xml:space="preserve">the Central and Eastern highlands of </w:t>
      </w:r>
      <w:r>
        <w:rPr>
          <w:rFonts w:ascii="Times New Roman" w:eastAsia="Times New Roman" w:hAnsi="Times New Roman" w:cs="Times New Roman"/>
          <w:sz w:val="24"/>
          <w:szCs w:val="24"/>
        </w:rPr>
        <w:t>Kenya</w:t>
      </w:r>
      <w:r w:rsidR="00484F7C">
        <w:rPr>
          <w:rFonts w:ascii="Times New Roman" w:eastAsia="Times New Roman" w:hAnsi="Times New Roman" w:cs="Times New Roman"/>
          <w:sz w:val="24"/>
          <w:szCs w:val="24"/>
        </w:rPr>
        <w:t>.  I</w:t>
      </w:r>
      <w:r>
        <w:rPr>
          <w:rFonts w:ascii="Times New Roman" w:eastAsia="Times New Roman" w:hAnsi="Times New Roman" w:cs="Times New Roman"/>
          <w:sz w:val="24"/>
          <w:szCs w:val="24"/>
        </w:rPr>
        <w:t xml:space="preserve">t has become a key contributor to rural livelihoods and foreign exchange earnings. In 2023, the country exported 99 percent of its macadamia produce valued at KSH 7.1 billion (AFA, 2024). The crop offers significant livelihood potential for small-scale farmers due to its high market value and sustained </w:t>
      </w:r>
      <w:r>
        <w:rPr>
          <w:rFonts w:ascii="Times New Roman" w:eastAsia="Times New Roman" w:hAnsi="Times New Roman" w:cs="Times New Roman"/>
          <w:sz w:val="24"/>
          <w:szCs w:val="24"/>
        </w:rPr>
        <w:lastRenderedPageBreak/>
        <w:t>global demand. Kenya is also among the world’s top three leading macadamia producers, and the sub-sector plays a critical role in rural economic stability (International Nut and Dried Fruits Council (INC), 2021).</w:t>
      </w:r>
    </w:p>
    <w:p w14:paraId="448FEA50"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Kirinyaga County is one of Kenya’s major macadamia producing regions in the central highlands, contributing approximately 10 percent of national output. Its favourable ecological conditions and long history of macadamia cultivation make it a strategic area for assessing production performance. Between 2016 and 2020, national production declined by 18 percent (AFA, 2021). During the same period, Kirinyaga experienced notable reductions in its share of national output, recording the lowest contribution of 4.4% among the central highland counties in 2017 (AFA, 2020), and yield per tree remains low at 38 kilograms against a potential of 70 to 100 kilograms annually. These trends point to persistent production constraints despite the county’s suitable agro-ecological environment. </w:t>
      </w:r>
      <w:r>
        <w:rPr>
          <w:rFonts w:ascii="Times New Roman" w:eastAsia="Times New Roman" w:hAnsi="Times New Roman" w:cs="Times New Roman"/>
          <w:bCs/>
          <w:sz w:val="24"/>
          <w:szCs w:val="24"/>
        </w:rPr>
        <w:t>Kirinyaga County was therefore selected for this study because, despite being one of the leading macadamia-producing regions, it has experienced significant yield declines and production inefficiencies, making it an ideal context for examining how marketing mix strategies influence smallholder output.</w:t>
      </w:r>
      <w:r>
        <w:rPr>
          <w:rFonts w:ascii="Times New Roman" w:eastAsia="Times New Roman" w:hAnsi="Times New Roman" w:cs="Times New Roman"/>
          <w:sz w:val="24"/>
          <w:szCs w:val="24"/>
        </w:rPr>
        <w:t xml:space="preserve"> Consequently, Kenya risks losing its global market share, including its 13 percent contribution to global supply. Small-scale farmers in Kirinyaga face declining incomes and increased economic vulnerability, while the county experiences slowed rural economic growth and weakened household livelihoods.</w:t>
      </w:r>
    </w:p>
    <w:p w14:paraId="601CD9CD"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Existing studies provide insights into specific production constraints but largely focus on individual marketing mix strategies. For example, Gitonga et al. (2017) examined high-yielding seedlings (product), Maina et al. (2020) investigated access to market information (promotion), and Murioga (2020) analyzed distribution inefficiencies and price instability (place and price). These studies highlight that weaknesses in marketing functions contribute to low agricultural productivity.</w:t>
      </w:r>
    </w:p>
    <w:p w14:paraId="4DDC660A"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Marketing mix strategies, namely product, price, place, and promotion, play a central role in determining agricultural performance in Kenya (Wambua et al., 2025; Muturi, 2018). Evidence from traditional cash crops such as coffee and tea shows that shortcomings within </w:t>
      </w:r>
      <w:r>
        <w:rPr>
          <w:rFonts w:ascii="Times New Roman" w:eastAsia="Times New Roman" w:hAnsi="Times New Roman" w:cs="Times New Roman"/>
          <w:sz w:val="24"/>
          <w:szCs w:val="24"/>
        </w:rPr>
        <w:lastRenderedPageBreak/>
        <w:t>these components directly affect farmer productivity and sub-sector competitiveness. This pattern suggests that similar dynamics may be influencing production of macadamia nuts in Kirinyaga County.</w:t>
      </w:r>
    </w:p>
    <w:p w14:paraId="1B435BEF"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Despite recognition of individual marketing constraints, such as poor seed quality, limited market information, and price or distribution inefficiencies, there is limited evidence on how the four marketing mix strategies collectively influence production of macadamia nuts by small-scale farmers in Kirinyaga County. This gap underscores the need for an integrated investigation to inform practical interventions and policy measures.</w:t>
      </w:r>
    </w:p>
    <w:p w14:paraId="022AB28D"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Therefore, this study sought to determine the specific marketing mix strategies affecting the production of macadamia nuts by small-scale farmers in Kirinyaga County, with the aim of recommending practical and policy-oriented solutions to improve productivity. A deeper understanding of these relationships is essential for guiding evidence-based interventions that can enhance farmer profitability, strengthen the county’s competitiveness in the macadamia value chain, and support sustainable rural economic growth and resilience.</w:t>
      </w:r>
    </w:p>
    <w:p w14:paraId="3B106CB7" w14:textId="77777777" w:rsidR="007739BA" w:rsidRDefault="008E0E60">
      <w:pPr>
        <w:pStyle w:val="Heading2"/>
      </w:pPr>
      <w:bookmarkStart w:id="47" w:name="_Toc215425794"/>
      <w:r>
        <w:t>1.4 Objectives of the Study</w:t>
      </w:r>
      <w:bookmarkEnd w:id="39"/>
      <w:bookmarkEnd w:id="40"/>
      <w:bookmarkEnd w:id="47"/>
    </w:p>
    <w:p w14:paraId="002789BE" w14:textId="77777777" w:rsidR="007739BA" w:rsidRDefault="008E0E60">
      <w:pPr>
        <w:pStyle w:val="Heading3"/>
        <w:spacing w:before="0" w:line="360" w:lineRule="auto"/>
        <w:jc w:val="both"/>
        <w:rPr>
          <w:rFonts w:cs="Times New Roman"/>
          <w:szCs w:val="24"/>
        </w:rPr>
      </w:pPr>
      <w:bookmarkStart w:id="48" w:name="_Toc215425795"/>
      <w:bookmarkStart w:id="49" w:name="_Toc70338203"/>
      <w:r>
        <w:rPr>
          <w:rFonts w:cs="Times New Roman"/>
          <w:szCs w:val="24"/>
        </w:rPr>
        <w:t>1.4.1 Overall Objective</w:t>
      </w:r>
      <w:bookmarkEnd w:id="48"/>
      <w:bookmarkEnd w:id="49"/>
    </w:p>
    <w:p w14:paraId="07DBFFAA" w14:textId="77777777" w:rsidR="007739BA" w:rsidRDefault="008E0E60">
      <w:pPr>
        <w:spacing w:after="0" w:line="360" w:lineRule="auto"/>
        <w:jc w:val="both"/>
        <w:rPr>
          <w:rFonts w:ascii="Times New Roman" w:hAnsi="Times New Roman" w:cs="Times New Roman"/>
          <w:sz w:val="24"/>
          <w:szCs w:val="24"/>
        </w:rPr>
      </w:pPr>
      <w:bookmarkStart w:id="50" w:name="_Toc377305543"/>
      <w:bookmarkStart w:id="51" w:name="_Toc4186050"/>
      <w:bookmarkStart w:id="52" w:name="_Toc50829717"/>
      <w:bookmarkStart w:id="53" w:name="_Toc70338207"/>
      <w:r>
        <w:rPr>
          <w:rFonts w:ascii="Times New Roman" w:hAnsi="Times New Roman" w:cs="Times New Roman"/>
          <w:sz w:val="24"/>
          <w:szCs w:val="24"/>
        </w:rPr>
        <w:t xml:space="preserve">The overall objective of the study was to determine the effect of marketing mix strategies </w:t>
      </w:r>
      <w:r w:rsidR="00484F7C">
        <w:rPr>
          <w:rFonts w:ascii="Times New Roman" w:hAnsi="Times New Roman" w:cs="Times New Roman"/>
          <w:sz w:val="24"/>
          <w:szCs w:val="24"/>
        </w:rPr>
        <w:t xml:space="preserve">(4Ps), </w:t>
      </w:r>
      <w:r>
        <w:rPr>
          <w:rFonts w:ascii="Times New Roman" w:hAnsi="Times New Roman" w:cs="Times New Roman"/>
          <w:sz w:val="24"/>
          <w:szCs w:val="24"/>
        </w:rPr>
        <w:t>affecting production of macadamia nuts by small-scale macadamia farmer</w:t>
      </w:r>
      <w:bookmarkStart w:id="54" w:name="_Toc70338204"/>
      <w:r>
        <w:rPr>
          <w:rFonts w:ascii="Times New Roman" w:hAnsi="Times New Roman" w:cs="Times New Roman"/>
          <w:sz w:val="24"/>
          <w:szCs w:val="24"/>
        </w:rPr>
        <w:t>s in Kirinyaga County in Kenya.</w:t>
      </w:r>
      <w:r>
        <w:rPr>
          <w:rFonts w:ascii="Times New Roman" w:hAnsi="Times New Roman" w:cs="Times New Roman"/>
          <w:sz w:val="24"/>
          <w:szCs w:val="24"/>
        </w:rPr>
        <w:tab/>
      </w:r>
      <w:bookmarkEnd w:id="54"/>
    </w:p>
    <w:p w14:paraId="1DEBD4BC" w14:textId="77777777" w:rsidR="007739BA" w:rsidRDefault="008E0E60">
      <w:pPr>
        <w:pStyle w:val="Heading3"/>
        <w:spacing w:line="360" w:lineRule="auto"/>
      </w:pPr>
      <w:bookmarkStart w:id="55" w:name="_Toc215425796"/>
      <w:r>
        <w:t>1.4.2 Specific Objectives of the Study</w:t>
      </w:r>
      <w:bookmarkEnd w:id="55"/>
    </w:p>
    <w:p w14:paraId="7B4CE615"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The specific objectives of this study were:</w:t>
      </w:r>
    </w:p>
    <w:p w14:paraId="5023B49E" w14:textId="77777777" w:rsidR="007739BA" w:rsidRDefault="008E0E60">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analyze the effect of product strategy on production of macadamia nuts by small-scale farmers in Kirinyaga County. </w:t>
      </w:r>
    </w:p>
    <w:p w14:paraId="04D4F2BC" w14:textId="77777777" w:rsidR="007739BA" w:rsidRDefault="008E0E60">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To assess the effect of price strategy on production of macadamia nuts by small-scale-farmers in Kirinyaga County.</w:t>
      </w:r>
    </w:p>
    <w:p w14:paraId="7870C7E5" w14:textId="77777777" w:rsidR="007739BA" w:rsidRDefault="008E0E60">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To examine the effect of place strategy on production of macadamia nuts by small-scale-farmers in Kirinyaga County.</w:t>
      </w:r>
    </w:p>
    <w:p w14:paraId="19B1A5D6" w14:textId="77777777" w:rsidR="007739BA" w:rsidRDefault="008E0E60">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To establish the effect of promotion strategy on production of macadamia nuts by small-scale farmers in Kirinyaga County.  </w:t>
      </w:r>
    </w:p>
    <w:p w14:paraId="4F33D024" w14:textId="77777777" w:rsidR="007739BA" w:rsidRDefault="008E0E60">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assess the moderating effect of access to financial credit on the relationship between the product, price, place and promotion strategys and the production of macadamia nuts by small-scale farmers in Kirinyaga County. </w:t>
      </w:r>
    </w:p>
    <w:p w14:paraId="11C4E746" w14:textId="77777777" w:rsidR="007739BA" w:rsidRDefault="008E0E60">
      <w:pPr>
        <w:pStyle w:val="Heading2"/>
      </w:pPr>
      <w:bookmarkStart w:id="56" w:name="_Toc215425797"/>
      <w:bookmarkStart w:id="57" w:name="_Toc377305542"/>
      <w:bookmarkStart w:id="58" w:name="_Toc70338206"/>
      <w:bookmarkStart w:id="59" w:name="_Toc50829716"/>
      <w:r>
        <w:t>1.5 Research Hypotheses</w:t>
      </w:r>
      <w:bookmarkEnd w:id="56"/>
      <w:bookmarkEnd w:id="57"/>
      <w:bookmarkEnd w:id="58"/>
      <w:bookmarkEnd w:id="59"/>
      <w:r>
        <w:tab/>
      </w:r>
    </w:p>
    <w:p w14:paraId="49E91503" w14:textId="77777777" w:rsidR="007739BA" w:rsidRDefault="008E0E60">
      <w:pPr>
        <w:tabs>
          <w:tab w:val="left" w:pos="6007"/>
        </w:tabs>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study tested the hypothesis that:</w:t>
      </w:r>
      <w:r>
        <w:rPr>
          <w:rFonts w:ascii="Times New Roman" w:hAnsi="Times New Roman" w:cs="Times New Roman"/>
          <w:sz w:val="24"/>
          <w:szCs w:val="24"/>
          <w:lang w:val="en-GB"/>
        </w:rPr>
        <w:tab/>
      </w:r>
    </w:p>
    <w:p w14:paraId="0DD7F0DB" w14:textId="77777777" w:rsidR="007739BA" w:rsidRDefault="008E0E60">
      <w:p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bscript"/>
        </w:rPr>
        <w:t>O1</w:t>
      </w:r>
      <w:r>
        <w:rPr>
          <w:rFonts w:ascii="Times New Roman" w:eastAsia="Times New Roman" w:hAnsi="Times New Roman" w:cs="Times New Roman"/>
          <w:sz w:val="24"/>
          <w:szCs w:val="24"/>
        </w:rPr>
        <w:t>: There is no significant effect of Product strategy on production of macadamia nuts by small-scale farmers in Kirinyaga County.</w:t>
      </w:r>
    </w:p>
    <w:p w14:paraId="303FB017" w14:textId="77777777" w:rsidR="007739BA" w:rsidRDefault="008E0E6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bscript"/>
        </w:rPr>
        <w:t>O2</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There is no significant effect of price strategy on production of macadamia nuts by small-scale farmers in Kirinyaga County.</w:t>
      </w:r>
    </w:p>
    <w:p w14:paraId="1653347B" w14:textId="77777777" w:rsidR="007739BA" w:rsidRDefault="008E0E6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bscript"/>
        </w:rPr>
        <w:t>O3</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There is no significant effect of place strategy on production of macadamia nuts by small-scale farmers in Kirinyaga County.</w:t>
      </w:r>
    </w:p>
    <w:p w14:paraId="11110929" w14:textId="77777777" w:rsidR="007739BA" w:rsidRDefault="008E0E6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bscript"/>
        </w:rPr>
        <w:t>O4</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There is no significant effect of promotion strategy on production of macadamia nuts by small-scale farmers in Kirinyaga County.</w:t>
      </w:r>
    </w:p>
    <w:p w14:paraId="55991F64" w14:textId="77777777" w:rsidR="007739BA" w:rsidRDefault="008E0E60">
      <w:pPr>
        <w:spacing w:line="360" w:lineRule="auto"/>
        <w:jc w:val="both"/>
        <w:rPr>
          <w:rFonts w:ascii="Times New Roman" w:hAnsi="Times New Roman" w:cs="Times New Roman"/>
          <w:sz w:val="24"/>
          <w:szCs w:val="24"/>
        </w:rPr>
      </w:pP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bscript"/>
        </w:rPr>
        <w:t>O5:</w:t>
      </w:r>
      <w:r>
        <w:rPr>
          <w:rFonts w:ascii="Times New Roman" w:eastAsia="Times New Roman" w:hAnsi="Times New Roman" w:cs="Times New Roman"/>
          <w:sz w:val="24"/>
          <w:szCs w:val="24"/>
          <w:vertAlign w:val="subscript"/>
        </w:rPr>
        <w:t xml:space="preserve"> </w:t>
      </w:r>
      <w:r>
        <w:rPr>
          <w:rFonts w:ascii="Times New Roman" w:eastAsia="Times New Roman" w:hAnsi="Times New Roman" w:cs="Times New Roman"/>
          <w:sz w:val="24"/>
          <w:szCs w:val="24"/>
        </w:rPr>
        <w:t xml:space="preserve">Access to financial credit has no </w:t>
      </w:r>
      <w:r w:rsidR="00DC2775">
        <w:rPr>
          <w:rFonts w:ascii="Times New Roman" w:hAnsi="Times New Roman" w:cs="Times New Roman"/>
          <w:sz w:val="24"/>
          <w:szCs w:val="24"/>
        </w:rPr>
        <w:t>significant moderating effect on the relationship the product</w:t>
      </w:r>
      <w:r>
        <w:rPr>
          <w:rFonts w:ascii="Times New Roman" w:hAnsi="Times New Roman" w:cs="Times New Roman"/>
          <w:sz w:val="24"/>
          <w:szCs w:val="24"/>
        </w:rPr>
        <w:t>, price, place and promotion strategies and the production of macadamia nuts by small-scale farmers in Kirinyaga County.</w:t>
      </w:r>
    </w:p>
    <w:p w14:paraId="6E5633B0" w14:textId="77777777" w:rsidR="007739BA" w:rsidRDefault="008E0E60">
      <w:pPr>
        <w:pStyle w:val="Heading2"/>
      </w:pPr>
      <w:bookmarkStart w:id="60" w:name="_Toc215425798"/>
      <w:r>
        <w:t>1.6 Significance of the Stud</w:t>
      </w:r>
      <w:bookmarkEnd w:id="50"/>
      <w:bookmarkEnd w:id="51"/>
      <w:bookmarkEnd w:id="52"/>
      <w:r>
        <w:t>y</w:t>
      </w:r>
      <w:bookmarkEnd w:id="53"/>
      <w:bookmarkEnd w:id="60"/>
      <w:r>
        <w:tab/>
        <w:t xml:space="preserve"> </w:t>
      </w:r>
    </w:p>
    <w:p w14:paraId="7C09EA82" w14:textId="77777777" w:rsidR="007739BA" w:rsidRDefault="008E0E60">
      <w:pPr>
        <w:spacing w:line="360" w:lineRule="auto"/>
        <w:jc w:val="both"/>
        <w:rPr>
          <w:rFonts w:ascii="Times New Roman" w:eastAsia="Times New Roman" w:hAnsi="Times New Roman" w:cs="Times New Roman"/>
          <w:sz w:val="24"/>
          <w:szCs w:val="24"/>
        </w:rPr>
      </w:pPr>
      <w:bookmarkStart w:id="61" w:name="_Toc377305544"/>
      <w:bookmarkStart w:id="62" w:name="_Toc4186051"/>
      <w:bookmarkStart w:id="63" w:name="_Toc70338208"/>
      <w:bookmarkStart w:id="64" w:name="_Toc50829718"/>
      <w:r>
        <w:rPr>
          <w:rFonts w:ascii="Times New Roman" w:eastAsia="Times New Roman" w:hAnsi="Times New Roman" w:cs="Times New Roman"/>
          <w:sz w:val="24"/>
          <w:szCs w:val="24"/>
        </w:rPr>
        <w:t>The study will benefit several stakeholders. These are policy makers, farmers and cooperatives, agricultural extension services, academicians, and private sector and development partners.</w:t>
      </w:r>
    </w:p>
    <w:p w14:paraId="23767BEF" w14:textId="77777777" w:rsidR="007739BA" w:rsidRDefault="008E0E60">
      <w:pPr>
        <w:pStyle w:val="Heading3"/>
        <w:spacing w:line="360" w:lineRule="auto"/>
      </w:pPr>
      <w:bookmarkStart w:id="65" w:name="_Toc215425799"/>
      <w:r>
        <w:t>1.6.1 Policy Makers</w:t>
      </w:r>
      <w:bookmarkEnd w:id="65"/>
    </w:p>
    <w:p w14:paraId="137D394C" w14:textId="77777777" w:rsidR="007739BA" w:rsidRDefault="008E0E6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provides evidence-based insights that can inform the formulation and refinement of agricultural and trade policies at both the County and National. By analyzing how the strategic application of the marketing mix strategies (product, price, place, and promotion) influence production outcomes, the research will support policy makers in designing more targeted interventions that address the specific needs of small-scale farmers. The findings will particularly be valuable for t</w:t>
      </w:r>
      <w:r w:rsidR="00484F7C">
        <w:rPr>
          <w:rFonts w:ascii="Times New Roman" w:eastAsia="Times New Roman" w:hAnsi="Times New Roman" w:cs="Times New Roman"/>
          <w:sz w:val="24"/>
          <w:szCs w:val="24"/>
        </w:rPr>
        <w:t>he Agricultural institutions</w:t>
      </w:r>
      <w:r>
        <w:rPr>
          <w:rFonts w:ascii="Times New Roman" w:eastAsia="Times New Roman" w:hAnsi="Times New Roman" w:cs="Times New Roman"/>
          <w:sz w:val="24"/>
          <w:szCs w:val="24"/>
        </w:rPr>
        <w:t xml:space="preserve">, County Governments, and </w:t>
      </w:r>
      <w:r w:rsidR="00484F7C">
        <w:rPr>
          <w:rFonts w:ascii="Times New Roman" w:eastAsia="Times New Roman" w:hAnsi="Times New Roman" w:cs="Times New Roman"/>
          <w:sz w:val="24"/>
          <w:szCs w:val="24"/>
        </w:rPr>
        <w:t xml:space="preserve">as </w:t>
      </w:r>
      <w:r w:rsidR="00484F7C">
        <w:rPr>
          <w:rFonts w:ascii="Times New Roman" w:eastAsia="Times New Roman" w:hAnsi="Times New Roman" w:cs="Times New Roman"/>
          <w:sz w:val="24"/>
          <w:szCs w:val="24"/>
        </w:rPr>
        <w:lastRenderedPageBreak/>
        <w:t xml:space="preserve">well as </w:t>
      </w:r>
      <w:r>
        <w:rPr>
          <w:rFonts w:ascii="Times New Roman" w:eastAsia="Times New Roman" w:hAnsi="Times New Roman" w:cs="Times New Roman"/>
          <w:sz w:val="24"/>
          <w:szCs w:val="24"/>
        </w:rPr>
        <w:t xml:space="preserve">Ministry of Agriculture, helping them to promote inclusive value chain development, rural infrastructure investment, and sustainable production systems. </w:t>
      </w:r>
    </w:p>
    <w:p w14:paraId="460BD84C" w14:textId="77777777" w:rsidR="007739BA" w:rsidRDefault="008E0E60">
      <w:pPr>
        <w:pStyle w:val="Heading3"/>
        <w:spacing w:line="360" w:lineRule="auto"/>
        <w:rPr>
          <w:rFonts w:eastAsia="Times New Roman"/>
        </w:rPr>
      </w:pPr>
      <w:bookmarkStart w:id="66" w:name="_Toc215425800"/>
      <w:r>
        <w:rPr>
          <w:rFonts w:eastAsia="Times New Roman"/>
        </w:rPr>
        <w:t>1.6.2 Farmers and Cooperatives</w:t>
      </w:r>
      <w:bookmarkEnd w:id="66"/>
    </w:p>
    <w:p w14:paraId="4F75C495" w14:textId="77777777" w:rsidR="007739BA" w:rsidRDefault="00641C6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For smallholder</w:t>
      </w:r>
      <w:r w:rsidR="008E0E60">
        <w:rPr>
          <w:rFonts w:ascii="Times New Roman" w:eastAsia="Times New Roman" w:hAnsi="Times New Roman" w:cs="Times New Roman"/>
          <w:sz w:val="24"/>
          <w:szCs w:val="24"/>
        </w:rPr>
        <w:t xml:space="preserve"> macadamia farmers in Kirinyaga and similar agro-ecological regions, the study offers practical guidance on how integrated marketing strategies can improve productivity, income stability, and market participation. It highlights best practices and existing gaps in assessing quality inputs, securing fair pricing, engaging with buyers, and receiving timely market information and agronomic support. Farmer cooperatives and producer groups can also use the findings to strengthen collective marketing efforts, negotiate better terms with processors, and adopt innovations in farm management and value addition. </w:t>
      </w:r>
    </w:p>
    <w:p w14:paraId="74037453" w14:textId="77777777" w:rsidR="007739BA" w:rsidRDefault="008E0E60">
      <w:pPr>
        <w:pStyle w:val="Heading3"/>
        <w:spacing w:line="360" w:lineRule="auto"/>
        <w:rPr>
          <w:rFonts w:eastAsia="Times New Roman"/>
        </w:rPr>
      </w:pPr>
      <w:bookmarkStart w:id="67" w:name="_Toc215425801"/>
      <w:r>
        <w:rPr>
          <w:rFonts w:eastAsia="Times New Roman"/>
        </w:rPr>
        <w:t>1.6.3 Agricultural Extension Services</w:t>
      </w:r>
      <w:bookmarkEnd w:id="67"/>
    </w:p>
    <w:p w14:paraId="43927915" w14:textId="77777777" w:rsidR="007739BA" w:rsidRDefault="008E0E6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study’s findings will benefit extension officers and development organizations by identifying the most effective promotional channels and knowledge dissemination strategies to reach to reach diverse farmer demographics.  Understanding the limitations of current extension services such as low coverage, inconsistent messaging, and poor digital uptake can inform the design of more inclusive, responsive, and hybrid outreach models that combine traditional and digital platforms. This is especially important in overcoming barriers faced by elderly and remote-area farmers.</w:t>
      </w:r>
    </w:p>
    <w:p w14:paraId="653BE7E1" w14:textId="77777777" w:rsidR="007739BA" w:rsidRDefault="008E0E60">
      <w:pPr>
        <w:pStyle w:val="Heading3"/>
        <w:spacing w:line="360" w:lineRule="auto"/>
        <w:rPr>
          <w:rFonts w:eastAsia="Times New Roman"/>
        </w:rPr>
      </w:pPr>
      <w:bookmarkStart w:id="68" w:name="_Toc215425802"/>
      <w:r>
        <w:rPr>
          <w:rFonts w:eastAsia="Times New Roman"/>
        </w:rPr>
        <w:t>1.6.4 Academicians</w:t>
      </w:r>
      <w:bookmarkEnd w:id="68"/>
    </w:p>
    <w:p w14:paraId="463B86FE" w14:textId="77777777" w:rsidR="007739BA" w:rsidRDefault="008E0E6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From an academic perspective, the study adds to the body of literature on agricultural marketing, rural development, and value chain management by exploring the independent application of the marketing mix in a real world, smallholder context. Unlike existing studies that often analyze these strategies in isolation, this research adopts a holistic lens to understand how the integration across all four strategies can unlock production potential. It also contributes localized empirical evidence from Kirinyaga County, an area often overlooked despite its significance in Kenya’s macadamia nut value chain. </w:t>
      </w:r>
    </w:p>
    <w:p w14:paraId="74B69975" w14:textId="77777777" w:rsidR="007739BA" w:rsidRDefault="008E0E60">
      <w:pPr>
        <w:pStyle w:val="Heading3"/>
        <w:spacing w:line="360" w:lineRule="auto"/>
        <w:rPr>
          <w:rFonts w:eastAsia="Times New Roman"/>
        </w:rPr>
      </w:pPr>
      <w:bookmarkStart w:id="69" w:name="_Toc215425803"/>
      <w:r>
        <w:rPr>
          <w:rFonts w:eastAsia="Times New Roman"/>
        </w:rPr>
        <w:lastRenderedPageBreak/>
        <w:t>1.6.5 Private Sector and Development Partners</w:t>
      </w:r>
      <w:bookmarkEnd w:id="69"/>
    </w:p>
    <w:p w14:paraId="1C2A1FE2" w14:textId="77777777" w:rsidR="007739BA" w:rsidRDefault="008E0E6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Private sector actors such as inputs suppliers, processors, and exporters, as well as development partners and NGOs, will benefit from a clear understanding of how to align their investments and support programs with the actual needs of small-scale macadamia farmers. Insights on where strategic gaps lie such as seedling access, infrastructure deficits, or weak information flow can guide targeted interventions that improve supply chain efficiency, enhance farmer engagement, and strengthen value chain coordination. </w:t>
      </w:r>
    </w:p>
    <w:p w14:paraId="1715D6AE" w14:textId="77777777" w:rsidR="007739BA" w:rsidRDefault="008E0E60">
      <w:pPr>
        <w:pStyle w:val="Heading3"/>
        <w:spacing w:line="360" w:lineRule="auto"/>
        <w:rPr>
          <w:rFonts w:eastAsia="Times New Roman"/>
        </w:rPr>
      </w:pPr>
      <w:bookmarkStart w:id="70" w:name="_Toc215425804"/>
      <w:r>
        <w:rPr>
          <w:rFonts w:eastAsia="Times New Roman"/>
        </w:rPr>
        <w:t>1.6.6 Enhancing Kenya’s Global Competitiveness.</w:t>
      </w:r>
      <w:bookmarkEnd w:id="70"/>
    </w:p>
    <w:p w14:paraId="3BD97FD1" w14:textId="77777777" w:rsidR="007739BA" w:rsidRDefault="008E0E6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Given Kenya’s significant share of Global macadamia nut exports, improving the productivity and reliability of small-scale producers directly contributes to safeguarding the countries competitive position in international markets. By addressing structural weaknesses that affect production quality, consistency, and volume, this study supports efforts to meet rising global demand while ensuring that small-scale farmers benefit equitably from the sectors growth.  </w:t>
      </w:r>
    </w:p>
    <w:p w14:paraId="22094E05" w14:textId="77777777" w:rsidR="007739BA" w:rsidRDefault="008E0E60">
      <w:pPr>
        <w:pStyle w:val="Heading2"/>
      </w:pPr>
      <w:r>
        <w:t xml:space="preserve"> </w:t>
      </w:r>
      <w:bookmarkStart w:id="71" w:name="_Toc215425805"/>
      <w:r>
        <w:t>1.7 Scope of the Study</w:t>
      </w:r>
      <w:bookmarkEnd w:id="61"/>
      <w:bookmarkEnd w:id="62"/>
      <w:bookmarkEnd w:id="63"/>
      <w:bookmarkEnd w:id="64"/>
      <w:bookmarkEnd w:id="71"/>
      <w:r>
        <w:tab/>
      </w:r>
      <w:r>
        <w:tab/>
      </w:r>
    </w:p>
    <w:p w14:paraId="5A02C82B" w14:textId="77777777" w:rsidR="007739BA" w:rsidRDefault="008E0E60">
      <w:p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According to Birch (2018) and Kiratu (2018) small-scale farmers are those with land holding of less than five acres. In this study, small-scale farmers are defined as owning five acres of land or less. The study focused on examining how marketing mix strategies specifically the product, price, place, and promotion strategys influence the production levels of macadamia nuts (total output) and productivity outcomes (efficiency of resource use, such as yield per acre or per tree) among small-scale farmers in Kirinyaga County, Kenya. The research was conducted during the 2023-2024 period and concentrated on the relationship between the marketing mix strategies and the actual production performance within the specified region and target population.  </w:t>
      </w:r>
      <w:bookmarkEnd w:id="26"/>
      <w:bookmarkEnd w:id="27"/>
    </w:p>
    <w:p w14:paraId="37C5F5DC" w14:textId="77777777" w:rsidR="007739BA" w:rsidRDefault="008E0E60">
      <w:pPr>
        <w:pStyle w:val="Heading2"/>
      </w:pPr>
      <w:bookmarkStart w:id="72" w:name="_Toc124856822"/>
      <w:bookmarkStart w:id="73" w:name="_Toc215425806"/>
      <w:r>
        <w:t>1.8 Limitations of the Study</w:t>
      </w:r>
      <w:bookmarkEnd w:id="72"/>
      <w:bookmarkEnd w:id="73"/>
      <w:r>
        <w:tab/>
      </w:r>
    </w:p>
    <w:p w14:paraId="4075C367" w14:textId="77777777" w:rsidR="007739BA" w:rsidRDefault="008E0E60">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Limitations refer to factors that may be beyond the control of the researcher but can affect the methodology, scope and outcomes of a (Ross &amp; zaidi, 2019).They constraints may influence the depth of analysis and in some cases, the validity, or generalizability of the conclusions drawn. </w:t>
      </w:r>
      <w:r>
        <w:rPr>
          <w:rFonts w:ascii="Times New Roman" w:eastAsia="Times New Roman" w:hAnsi="Times New Roman" w:cs="Times New Roman"/>
          <w:sz w:val="24"/>
          <w:szCs w:val="24"/>
        </w:rPr>
        <w:t xml:space="preserve">Although this study provides critical insights into the influence of </w:t>
      </w:r>
      <w:r>
        <w:rPr>
          <w:rFonts w:ascii="Times New Roman" w:eastAsia="Times New Roman" w:hAnsi="Times New Roman" w:cs="Times New Roman"/>
          <w:sz w:val="24"/>
          <w:szCs w:val="24"/>
        </w:rPr>
        <w:lastRenderedPageBreak/>
        <w:t xml:space="preserve">marketing mix strategies on the production of macadamia nuts among small-scale farmers in Kirirnyaga County, it encountered several limitations. These limitations are categorized into methodological, analytical, conceptual and field level constraints. </w:t>
      </w:r>
    </w:p>
    <w:p w14:paraId="00D60F07" w14:textId="77777777" w:rsidR="007739BA" w:rsidRDefault="008E0E60">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1.8.1 Methodological limitations</w:t>
      </w:r>
    </w:p>
    <w:p w14:paraId="2F0B3365" w14:textId="77777777" w:rsidR="007739BA" w:rsidRDefault="008E0E6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study employed a quantitative survey design, structured questionnaires based on a five-point Likert scale and a multistage sampling approach. The methodology allowed for systematic data collection from a geographical diverse and representative sample. However, as with most self-reported surveys, the study was subject to potentials bias. Some farmers may have provided estimates of yields or income based on memory, leading to recall bias, while others may have overstated or understated their responses to align with perceived expectations of the researcher, introducing social desirability bias. Furthermore, while Liker scale was effective in capturing general perceptions and attitudes, it may have constrained respondents from expressing complex views, especially among farmers with low literacy levels or limited exposure to formal research instruments. Nonetheless, a key strength was the successful inclusion of respondents from all wards in Kirinyaga County, which enhanced the breadth and reliability of the data collected. </w:t>
      </w:r>
    </w:p>
    <w:p w14:paraId="5BBF77D7" w14:textId="77777777" w:rsidR="007739BA" w:rsidRDefault="008E0E60">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1.8.2 Analytical limitations</w:t>
      </w:r>
    </w:p>
    <w:p w14:paraId="5B6569C1" w14:textId="77777777" w:rsidR="007739BA" w:rsidRDefault="008E0E6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study employed multiple regression analysis to determine the relationship between the marketing mix strategies including product, price, place, and promotion and the production of macadamia nuts. All necessary assumptions for regression analysis, including linearity, normality, independence of errors, and homoscedasticity, were met, ensuring the statistical validity of the findings. However, the cross-sectional nature of data posed a key analytical limitation, as it only captures associations at a single point in time and did not allow for casual inferences. Additionally, while the study focused on the most relevant variable aligned with the marketing mix framework, it did not include certain potentially influential control variables such as access to credit, household labour availability or previous training experience, all of which could also impact production outcomes. </w:t>
      </w:r>
    </w:p>
    <w:p w14:paraId="5C96EFD2" w14:textId="77777777" w:rsidR="007739BA" w:rsidRDefault="008E0E60">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1.8.3 Conceptual Limitations</w:t>
      </w:r>
    </w:p>
    <w:p w14:paraId="257B3BE9" w14:textId="77777777" w:rsidR="007739BA" w:rsidRDefault="008E0E6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research was guided by the conventional 4Ps marketing mix model, which includes product, price, place, and promotion. While this framework provided a structured and practical approach to analyze the key determinants of marketing strategy, it may not have fully captured the broader complexities of the agricultural production environment. Important elements of the extended marketing mix strategy such as people, process and physical evidence were not considered yet they may be partially relevant in understanding service delivery mechanisms, cooperative functioning, and training dynamics. Furthermore, behavioral and institutional factors such as farmers risk perceptions, level of trust in cooperatives or government support, and their historical experiences with marketing failures were beyond the scope of this study, but are likely to influence decision-making and participation in marketing systems.  </w:t>
      </w:r>
    </w:p>
    <w:p w14:paraId="03B60D59" w14:textId="77777777" w:rsidR="007739BA" w:rsidRDefault="008E0E60">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1.8.4 Field-Level and Practical Limitations</w:t>
      </w:r>
    </w:p>
    <w:p w14:paraId="7A2ACF8B" w14:textId="77777777" w:rsidR="007739BA" w:rsidRDefault="008E0E6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Several practical challenges emerged during data collection. Some respondents mistook the researcher for a government official, which lead to suspicion and initial reluctance to participate. Others expected that the researcher offer solutions to their farming or marketing challenges and were hesitant to proceed without assurance of support or feedback. In some instances, farmers posed their own questions first before engaging with the survey, requested to know how the survey would benefit them directly, or demanded guarantees of future communication regarding the outcomes.  While these issues were mitigated through the use of a NACOSTE research license and an official introduction letter from Maasai Mara University, considerable effort was required to build trust and clarify the academic purpose of the study.  </w:t>
      </w:r>
    </w:p>
    <w:p w14:paraId="5768FAE2" w14:textId="77777777" w:rsidR="007739BA" w:rsidRDefault="007739BA">
      <w:pPr>
        <w:spacing w:line="360" w:lineRule="auto"/>
        <w:jc w:val="both"/>
        <w:rPr>
          <w:rFonts w:ascii="Times New Roman" w:eastAsia="Times New Roman" w:hAnsi="Times New Roman" w:cs="Times New Roman"/>
          <w:b/>
          <w:sz w:val="24"/>
          <w:szCs w:val="24"/>
        </w:rPr>
      </w:pPr>
    </w:p>
    <w:p w14:paraId="716DA5D0" w14:textId="77777777" w:rsidR="007739BA" w:rsidRDefault="007739BA">
      <w:pPr>
        <w:spacing w:after="0" w:line="360" w:lineRule="auto"/>
        <w:jc w:val="both"/>
        <w:rPr>
          <w:rFonts w:ascii="Times New Roman" w:eastAsia="Times New Roman" w:hAnsi="Times New Roman" w:cs="Times New Roman"/>
          <w:b/>
          <w:sz w:val="24"/>
          <w:szCs w:val="24"/>
        </w:rPr>
      </w:pPr>
    </w:p>
    <w:p w14:paraId="167F041E" w14:textId="77777777" w:rsidR="007739BA" w:rsidRDefault="007739BA">
      <w:pPr>
        <w:spacing w:after="0" w:line="360" w:lineRule="auto"/>
        <w:jc w:val="both"/>
        <w:rPr>
          <w:rFonts w:ascii="Times New Roman" w:eastAsia="Times New Roman" w:hAnsi="Times New Roman" w:cs="Times New Roman"/>
          <w:b/>
          <w:sz w:val="24"/>
          <w:szCs w:val="24"/>
        </w:rPr>
      </w:pPr>
    </w:p>
    <w:p w14:paraId="21CDA793" w14:textId="77777777" w:rsidR="007739BA" w:rsidRDefault="007739BA">
      <w:pPr>
        <w:spacing w:after="0" w:line="360" w:lineRule="auto"/>
        <w:jc w:val="both"/>
        <w:rPr>
          <w:rFonts w:ascii="Times New Roman" w:eastAsia="Times New Roman" w:hAnsi="Times New Roman" w:cs="Times New Roman"/>
          <w:b/>
          <w:sz w:val="24"/>
          <w:szCs w:val="24"/>
        </w:rPr>
      </w:pPr>
    </w:p>
    <w:p w14:paraId="69A2807A" w14:textId="77777777" w:rsidR="007739BA" w:rsidRDefault="007739BA">
      <w:pPr>
        <w:spacing w:after="0" w:line="360" w:lineRule="auto"/>
        <w:jc w:val="both"/>
        <w:rPr>
          <w:rFonts w:ascii="Times New Roman" w:eastAsia="Times New Roman" w:hAnsi="Times New Roman" w:cs="Times New Roman"/>
          <w:b/>
          <w:sz w:val="24"/>
          <w:szCs w:val="24"/>
        </w:rPr>
      </w:pPr>
    </w:p>
    <w:p w14:paraId="1A27AC81" w14:textId="77777777" w:rsidR="007739BA" w:rsidRDefault="007739BA">
      <w:pPr>
        <w:spacing w:after="0" w:line="360" w:lineRule="auto"/>
        <w:jc w:val="both"/>
        <w:rPr>
          <w:rFonts w:ascii="Times New Roman" w:eastAsia="Times New Roman" w:hAnsi="Times New Roman" w:cs="Times New Roman"/>
          <w:b/>
          <w:sz w:val="24"/>
          <w:szCs w:val="24"/>
        </w:rPr>
      </w:pPr>
    </w:p>
    <w:p w14:paraId="7F117EB7" w14:textId="77777777" w:rsidR="007739BA" w:rsidRDefault="007739BA">
      <w:pPr>
        <w:spacing w:after="0" w:line="360" w:lineRule="auto"/>
        <w:jc w:val="both"/>
        <w:rPr>
          <w:rFonts w:ascii="Times New Roman" w:eastAsia="Times New Roman" w:hAnsi="Times New Roman" w:cs="Times New Roman"/>
          <w:b/>
          <w:sz w:val="24"/>
          <w:szCs w:val="24"/>
        </w:rPr>
      </w:pPr>
    </w:p>
    <w:p w14:paraId="5D3738FA" w14:textId="77777777" w:rsidR="007739BA" w:rsidRDefault="008E0E60">
      <w:pPr>
        <w:pStyle w:val="Heading1"/>
        <w:spacing w:line="360" w:lineRule="auto"/>
        <w:rPr>
          <w:rFonts w:cs="Times New Roman"/>
          <w:szCs w:val="24"/>
        </w:rPr>
      </w:pPr>
      <w:bookmarkStart w:id="74" w:name="_Toc215425807"/>
      <w:r>
        <w:rPr>
          <w:rFonts w:cs="Times New Roman"/>
          <w:szCs w:val="24"/>
        </w:rPr>
        <w:lastRenderedPageBreak/>
        <w:t>CHAPTER TWO</w:t>
      </w:r>
      <w:bookmarkStart w:id="75" w:name="_Toc50829720"/>
      <w:bookmarkEnd w:id="0"/>
      <w:bookmarkEnd w:id="74"/>
    </w:p>
    <w:p w14:paraId="2A91AA76" w14:textId="77777777" w:rsidR="007739BA" w:rsidRDefault="008E0E60">
      <w:pPr>
        <w:pStyle w:val="Heading1"/>
        <w:tabs>
          <w:tab w:val="left" w:pos="2442"/>
          <w:tab w:val="center" w:pos="4320"/>
        </w:tabs>
        <w:spacing w:before="0" w:line="360" w:lineRule="auto"/>
        <w:rPr>
          <w:rFonts w:cs="Times New Roman"/>
          <w:szCs w:val="24"/>
        </w:rPr>
      </w:pPr>
      <w:bookmarkStart w:id="76" w:name="_Toc215425808"/>
      <w:bookmarkStart w:id="77" w:name="_Toc70338210"/>
      <w:bookmarkStart w:id="78" w:name="_Toc75085012"/>
      <w:r>
        <w:rPr>
          <w:rFonts w:cs="Times New Roman"/>
          <w:szCs w:val="24"/>
        </w:rPr>
        <w:t>LITERATURE REVIEW</w:t>
      </w:r>
      <w:bookmarkEnd w:id="75"/>
      <w:bookmarkEnd w:id="76"/>
      <w:bookmarkEnd w:id="77"/>
      <w:bookmarkEnd w:id="78"/>
    </w:p>
    <w:p w14:paraId="314529F7" w14:textId="77777777" w:rsidR="007739BA" w:rsidRDefault="008E0E60">
      <w:pPr>
        <w:pStyle w:val="Heading2"/>
      </w:pPr>
      <w:bookmarkStart w:id="79" w:name="_Toc50829721"/>
      <w:bookmarkStart w:id="80" w:name="_Toc377305545"/>
      <w:bookmarkStart w:id="81" w:name="_Toc215425809"/>
      <w:bookmarkStart w:id="82" w:name="_Toc70338211"/>
      <w:r>
        <w:t>2.1 Introduction</w:t>
      </w:r>
      <w:bookmarkEnd w:id="79"/>
      <w:bookmarkEnd w:id="80"/>
      <w:bookmarkEnd w:id="81"/>
      <w:bookmarkEnd w:id="82"/>
      <w:r>
        <w:t xml:space="preserve"> </w:t>
      </w:r>
    </w:p>
    <w:p w14:paraId="4567ABF1"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chapter presents theoretical framework, conceptual framework, empirical literature review, and critique of existing literature and research gaps. It also contains a summary of the literature review.                                                                                                                                                                                                                                                                                                                                                                                                                     </w:t>
      </w:r>
    </w:p>
    <w:p w14:paraId="353C13C5" w14:textId="77777777" w:rsidR="007739BA" w:rsidRDefault="008E0E60">
      <w:pPr>
        <w:pStyle w:val="Heading3"/>
        <w:spacing w:line="360" w:lineRule="auto"/>
        <w:jc w:val="both"/>
        <w:rPr>
          <w:rFonts w:cs="Times New Roman"/>
          <w:b w:val="0"/>
          <w:bCs w:val="0"/>
          <w:i/>
          <w:iCs/>
          <w:szCs w:val="24"/>
        </w:rPr>
      </w:pPr>
      <w:bookmarkStart w:id="83" w:name="_Toc215425810"/>
      <w:r>
        <w:rPr>
          <w:rFonts w:cs="Times New Roman"/>
          <w:szCs w:val="24"/>
        </w:rPr>
        <w:t>2.2 Theoretical Framework</w:t>
      </w:r>
      <w:bookmarkEnd w:id="83"/>
      <w:r>
        <w:rPr>
          <w:rFonts w:cs="Times New Roman"/>
          <w:szCs w:val="24"/>
        </w:rPr>
        <w:t xml:space="preserve"> </w:t>
      </w:r>
    </w:p>
    <w:p w14:paraId="5CCF3086"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theoretical framework provides the foundation for analyzing the key variables of the study by linking them to established theories that explain relationships and guide interpretations (Creswell &amp; Creswell, 2018). In this study, the framework is built around the Marketing Mix Theory (McCarthy, 1960), which categorizes marketing decisions into four essential </w:t>
      </w:r>
      <w:r w:rsidR="00474910">
        <w:rPr>
          <w:rFonts w:ascii="Times New Roman" w:hAnsi="Times New Roman" w:cs="Times New Roman"/>
          <w:sz w:val="24"/>
          <w:szCs w:val="24"/>
        </w:rPr>
        <w:t>elements of the marketing mix</w:t>
      </w:r>
      <w:r w:rsidR="00484F7C">
        <w:rPr>
          <w:rFonts w:ascii="Times New Roman" w:hAnsi="Times New Roman" w:cs="Times New Roman"/>
          <w:sz w:val="24"/>
          <w:szCs w:val="24"/>
        </w:rPr>
        <w:t xml:space="preserve"> strategies</w:t>
      </w:r>
      <w:r w:rsidR="00474910">
        <w:rPr>
          <w:rFonts w:ascii="Times New Roman" w:hAnsi="Times New Roman" w:cs="Times New Roman"/>
          <w:sz w:val="24"/>
          <w:szCs w:val="24"/>
        </w:rPr>
        <w:t>, the 4Ps</w:t>
      </w:r>
      <w:r w:rsidR="008560EF">
        <w:rPr>
          <w:rFonts w:ascii="Times New Roman" w:hAnsi="Times New Roman" w:cs="Times New Roman"/>
          <w:sz w:val="24"/>
          <w:szCs w:val="24"/>
        </w:rPr>
        <w:t>. The four</w:t>
      </w:r>
      <w:r>
        <w:rPr>
          <w:rFonts w:ascii="Times New Roman" w:hAnsi="Times New Roman" w:cs="Times New Roman"/>
          <w:sz w:val="24"/>
          <w:szCs w:val="24"/>
        </w:rPr>
        <w:t xml:space="preserve"> strategies are essential for understanding how small-scale macadamia farmers manage various aspects of marketing in order to improve outcomes and reach desired production goals. The study is supported by several complimentary theories. The classical theory of production is used to explain the product strategy by examining how input factors such as land, seed variety, fertilizer and pesticides affect macadamia output. The cobweb theory supports the price aspect by describing how farmers respond to price fluctuations in the market over time. The place strategy, which involves distribution and market access, is guides by the agricultural location theory, which explains the geographical and logistical considerations in market participation. Finally, the promotion aspect is informed by the Diffusion of Innovation Theory, which explains how farmers adopt new marketing practices and technologies over time, (see figure 2.1).</w:t>
      </w:r>
    </w:p>
    <w:p w14:paraId="13857B38" w14:textId="77777777" w:rsidR="007739BA" w:rsidRDefault="007739BA">
      <w:pPr>
        <w:spacing w:line="360" w:lineRule="auto"/>
        <w:jc w:val="both"/>
        <w:rPr>
          <w:rFonts w:ascii="Times New Roman" w:hAnsi="Times New Roman" w:cs="Times New Roman"/>
          <w:sz w:val="24"/>
          <w:szCs w:val="24"/>
        </w:rPr>
      </w:pPr>
    </w:p>
    <w:p w14:paraId="02D4D476" w14:textId="77777777" w:rsidR="007739BA" w:rsidRDefault="007739BA">
      <w:pPr>
        <w:spacing w:line="360" w:lineRule="auto"/>
        <w:jc w:val="both"/>
        <w:rPr>
          <w:rFonts w:ascii="Times New Roman" w:hAnsi="Times New Roman" w:cs="Times New Roman"/>
          <w:sz w:val="24"/>
          <w:szCs w:val="24"/>
        </w:rPr>
      </w:pPr>
    </w:p>
    <w:p w14:paraId="39E7606D" w14:textId="77777777" w:rsidR="007739BA" w:rsidRDefault="007739BA">
      <w:pPr>
        <w:spacing w:line="360" w:lineRule="auto"/>
        <w:jc w:val="both"/>
        <w:rPr>
          <w:rFonts w:ascii="Times New Roman" w:hAnsi="Times New Roman" w:cs="Times New Roman"/>
          <w:sz w:val="24"/>
          <w:szCs w:val="24"/>
        </w:rPr>
      </w:pPr>
    </w:p>
    <w:p w14:paraId="7C6AF9DB" w14:textId="77777777" w:rsidR="007739BA" w:rsidRDefault="007739BA">
      <w:pPr>
        <w:spacing w:line="360" w:lineRule="auto"/>
        <w:jc w:val="both"/>
        <w:rPr>
          <w:rFonts w:ascii="Times New Roman" w:hAnsi="Times New Roman" w:cs="Times New Roman"/>
          <w:sz w:val="24"/>
          <w:szCs w:val="24"/>
        </w:rPr>
      </w:pPr>
    </w:p>
    <w:p w14:paraId="2F00499C" w14:textId="77777777" w:rsidR="007739BA" w:rsidRDefault="007739BA">
      <w:pPr>
        <w:spacing w:line="360" w:lineRule="auto"/>
        <w:jc w:val="both"/>
        <w:rPr>
          <w:rFonts w:ascii="Times New Roman" w:hAnsi="Times New Roman" w:cs="Times New Roman"/>
          <w:sz w:val="24"/>
          <w:szCs w:val="24"/>
        </w:rPr>
      </w:pPr>
    </w:p>
    <w:p w14:paraId="3914B3AC"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g">
            <w:drawing>
              <wp:anchor distT="0" distB="0" distL="114300" distR="114300" simplePos="0" relativeHeight="251659264" behindDoc="0" locked="0" layoutInCell="1" allowOverlap="1" wp14:anchorId="75BA0920" wp14:editId="7CFCF86F">
                <wp:simplePos x="0" y="0"/>
                <wp:positionH relativeFrom="page">
                  <wp:posOffset>111125</wp:posOffset>
                </wp:positionH>
                <wp:positionV relativeFrom="paragraph">
                  <wp:posOffset>357505</wp:posOffset>
                </wp:positionV>
                <wp:extent cx="7560310" cy="3456305"/>
                <wp:effectExtent l="0" t="0" r="22225" b="0"/>
                <wp:wrapNone/>
                <wp:docPr id="177" name="Group 577"/>
                <wp:cNvGraphicFramePr/>
                <a:graphic xmlns:a="http://schemas.openxmlformats.org/drawingml/2006/main">
                  <a:graphicData uri="http://schemas.microsoft.com/office/word/2010/wordprocessingGroup">
                    <wpg:wgp>
                      <wpg:cNvGrpSpPr/>
                      <wpg:grpSpPr>
                        <a:xfrm>
                          <a:off x="0" y="0"/>
                          <a:ext cx="7560285" cy="3456305"/>
                          <a:chOff x="2346" y="1828"/>
                          <a:chExt cx="8554" cy="5443"/>
                        </a:xfrm>
                      </wpg:grpSpPr>
                      <wps:wsp>
                        <wps:cNvPr id="178" name="Rectangle 537"/>
                        <wps:cNvSpPr>
                          <a:spLocks noChangeArrowheads="1"/>
                        </wps:cNvSpPr>
                        <wps:spPr bwMode="auto">
                          <a:xfrm>
                            <a:off x="8631" y="5572"/>
                            <a:ext cx="2184" cy="1002"/>
                          </a:xfrm>
                          <a:prstGeom prst="rect">
                            <a:avLst/>
                          </a:prstGeom>
                          <a:solidFill>
                            <a:srgbClr val="FFFFFF"/>
                          </a:solidFill>
                          <a:ln w="9525">
                            <a:solidFill>
                              <a:srgbClr val="000000"/>
                            </a:solidFill>
                            <a:miter lim="800000"/>
                          </a:ln>
                        </wps:spPr>
                        <wps:txbx>
                          <w:txbxContent>
                            <w:p w14:paraId="1364611F" w14:textId="77777777" w:rsidR="00396C6C" w:rsidRDefault="00396C6C">
                              <w:pPr>
                                <w:pStyle w:val="ListParagraph"/>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Source of Information</w:t>
                              </w:r>
                            </w:p>
                            <w:p w14:paraId="0CEE9990" w14:textId="77777777" w:rsidR="00396C6C" w:rsidRDefault="00396C6C">
                              <w:pPr>
                                <w:pStyle w:val="ListParagraph"/>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Type of Information</w:t>
                              </w:r>
                            </w:p>
                            <w:p w14:paraId="3885DEBD" w14:textId="77777777" w:rsidR="00396C6C" w:rsidRDefault="00396C6C">
                              <w:pPr>
                                <w:pStyle w:val="ListParagraph"/>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 xml:space="preserve"> Communication problems </w:t>
                              </w:r>
                            </w:p>
                          </w:txbxContent>
                        </wps:txbx>
                        <wps:bodyPr rot="0" vert="horz" wrap="square" lIns="91440" tIns="45720" rIns="91440" bIns="45720" anchor="t" anchorCtr="0" upright="1">
                          <a:noAutofit/>
                        </wps:bodyPr>
                      </wps:wsp>
                      <wps:wsp>
                        <wps:cNvPr id="179" name="Rectangle 538"/>
                        <wps:cNvSpPr>
                          <a:spLocks noChangeArrowheads="1"/>
                        </wps:cNvSpPr>
                        <wps:spPr bwMode="auto">
                          <a:xfrm>
                            <a:off x="8561" y="3176"/>
                            <a:ext cx="2211" cy="1094"/>
                          </a:xfrm>
                          <a:prstGeom prst="rect">
                            <a:avLst/>
                          </a:prstGeom>
                          <a:solidFill>
                            <a:srgbClr val="FFFFFF"/>
                          </a:solidFill>
                          <a:ln w="9525">
                            <a:solidFill>
                              <a:srgbClr val="000000"/>
                            </a:solidFill>
                            <a:miter lim="800000"/>
                          </a:ln>
                        </wps:spPr>
                        <wps:txbx>
                          <w:txbxContent>
                            <w:p w14:paraId="6ACCCAA1" w14:textId="77777777" w:rsidR="00396C6C" w:rsidRDefault="00396C6C">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Price of Inputs</w:t>
                              </w:r>
                            </w:p>
                            <w:p w14:paraId="4D8680D2" w14:textId="77777777" w:rsidR="00396C6C" w:rsidRDefault="00396C6C">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Price Fluctuation</w:t>
                              </w:r>
                            </w:p>
                            <w:p w14:paraId="3C08CC49" w14:textId="77777777" w:rsidR="00396C6C" w:rsidRDefault="00396C6C">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Price Expectation</w:t>
                              </w:r>
                            </w:p>
                            <w:p w14:paraId="3891D7C0" w14:textId="77777777" w:rsidR="00396C6C" w:rsidRDefault="00396C6C">
                              <w:pPr>
                                <w:pStyle w:val="ListParagraph"/>
                                <w:numPr>
                                  <w:ilvl w:val="0"/>
                                  <w:numId w:val="3"/>
                                </w:numPr>
                                <w:rPr>
                                  <w:rFonts w:ascii="Times New Roman" w:hAnsi="Times New Roman" w:cs="Times New Roman"/>
                                  <w:sz w:val="24"/>
                                  <w:szCs w:val="24"/>
                                </w:rPr>
                              </w:pPr>
                            </w:p>
                            <w:p w14:paraId="4E0EA250" w14:textId="77777777" w:rsidR="00396C6C" w:rsidRDefault="00396C6C">
                              <w:pPr>
                                <w:rPr>
                                  <w:rFonts w:ascii="Times New Roman" w:hAnsi="Times New Roman" w:cs="Times New Roman"/>
                                  <w:sz w:val="24"/>
                                  <w:szCs w:val="24"/>
                                </w:rPr>
                              </w:pPr>
                            </w:p>
                            <w:p w14:paraId="2275AE6E" w14:textId="77777777" w:rsidR="00396C6C" w:rsidRDefault="00396C6C">
                              <w:pPr>
                                <w:pStyle w:val="ListParagraph"/>
                                <w:numPr>
                                  <w:ilvl w:val="0"/>
                                  <w:numId w:val="3"/>
                                </w:numPr>
                                <w:rPr>
                                  <w:rFonts w:ascii="Times New Roman" w:hAnsi="Times New Roman" w:cs="Times New Roman"/>
                                  <w:sz w:val="24"/>
                                  <w:szCs w:val="24"/>
                                </w:rPr>
                              </w:pPr>
                            </w:p>
                            <w:p w14:paraId="17B183DC" w14:textId="77777777" w:rsidR="00396C6C" w:rsidRDefault="00396C6C">
                              <w:pPr>
                                <w:rPr>
                                  <w:rFonts w:ascii="Times New Roman" w:hAnsi="Times New Roman" w:cs="Times New Roman"/>
                                  <w:sz w:val="24"/>
                                  <w:szCs w:val="24"/>
                                </w:rPr>
                              </w:pPr>
                            </w:p>
                            <w:p w14:paraId="101C56DB" w14:textId="77777777" w:rsidR="00396C6C" w:rsidRDefault="00396C6C"/>
                          </w:txbxContent>
                        </wps:txbx>
                        <wps:bodyPr rot="0" vert="horz" wrap="square" lIns="91440" tIns="45720" rIns="91440" bIns="45720" anchor="t" anchorCtr="0" upright="1">
                          <a:noAutofit/>
                        </wps:bodyPr>
                      </wps:wsp>
                      <wps:wsp>
                        <wps:cNvPr id="180" name="Rectangle 539"/>
                        <wps:cNvSpPr>
                          <a:spLocks noChangeArrowheads="1"/>
                        </wps:cNvSpPr>
                        <wps:spPr bwMode="auto">
                          <a:xfrm>
                            <a:off x="8549" y="1955"/>
                            <a:ext cx="2197" cy="1100"/>
                          </a:xfrm>
                          <a:prstGeom prst="rect">
                            <a:avLst/>
                          </a:prstGeom>
                          <a:solidFill>
                            <a:srgbClr val="FFFFFF"/>
                          </a:solidFill>
                          <a:ln w="9525">
                            <a:solidFill>
                              <a:srgbClr val="000000"/>
                            </a:solidFill>
                            <a:miter lim="800000"/>
                          </a:ln>
                        </wps:spPr>
                        <wps:txbx>
                          <w:txbxContent>
                            <w:p w14:paraId="7A3AE91C" w14:textId="77777777" w:rsidR="00396C6C" w:rsidRDefault="00396C6C">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Seed Varieties</w:t>
                              </w:r>
                            </w:p>
                            <w:p w14:paraId="410DBEF3" w14:textId="77777777" w:rsidR="00396C6C" w:rsidRDefault="00396C6C">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Pest Control</w:t>
                              </w:r>
                            </w:p>
                            <w:p w14:paraId="476339C8" w14:textId="77777777" w:rsidR="00396C6C" w:rsidRDefault="00396C6C">
                              <w:pPr>
                                <w:pStyle w:val="ListParagraph"/>
                                <w:numPr>
                                  <w:ilvl w:val="0"/>
                                  <w:numId w:val="3"/>
                                </w:numPr>
                              </w:pPr>
                              <w:r>
                                <w:rPr>
                                  <w:rFonts w:ascii="Times New Roman" w:hAnsi="Times New Roman" w:cs="Times New Roman"/>
                                  <w:sz w:val="24"/>
                                  <w:szCs w:val="24"/>
                                </w:rPr>
                                <w:t>Soil fertility</w:t>
                              </w:r>
                            </w:p>
                          </w:txbxContent>
                        </wps:txbx>
                        <wps:bodyPr rot="0" vert="horz" wrap="square" lIns="91440" tIns="45720" rIns="91440" bIns="45720" anchor="t" anchorCtr="0" upright="1">
                          <a:noAutofit/>
                        </wps:bodyPr>
                      </wps:wsp>
                      <wps:wsp>
                        <wps:cNvPr id="181" name="Rectangle 550"/>
                        <wps:cNvSpPr>
                          <a:spLocks noChangeArrowheads="1"/>
                        </wps:cNvSpPr>
                        <wps:spPr bwMode="auto">
                          <a:xfrm>
                            <a:off x="8607" y="4385"/>
                            <a:ext cx="2166" cy="1072"/>
                          </a:xfrm>
                          <a:prstGeom prst="rect">
                            <a:avLst/>
                          </a:prstGeom>
                          <a:solidFill>
                            <a:srgbClr val="FFFFFF"/>
                          </a:solidFill>
                          <a:ln w="9525">
                            <a:solidFill>
                              <a:srgbClr val="000000"/>
                            </a:solidFill>
                            <a:miter lim="800000"/>
                          </a:ln>
                        </wps:spPr>
                        <wps:txbx>
                          <w:txbxContent>
                            <w:p w14:paraId="2AEDB844" w14:textId="77777777" w:rsidR="00396C6C" w:rsidRDefault="00396C6C">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Distance to market</w:t>
                              </w:r>
                            </w:p>
                            <w:p w14:paraId="7CC2D1FB" w14:textId="77777777" w:rsidR="00396C6C" w:rsidRDefault="00396C6C">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Transport costs</w:t>
                              </w:r>
                            </w:p>
                            <w:p w14:paraId="58FE7CBF" w14:textId="77777777" w:rsidR="00396C6C" w:rsidRDefault="00396C6C">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Means of Transport</w:t>
                              </w:r>
                            </w:p>
                          </w:txbxContent>
                        </wps:txbx>
                        <wps:bodyPr rot="0" vert="horz" wrap="square" lIns="91440" tIns="45720" rIns="91440" bIns="45720" anchor="t" anchorCtr="0" upright="1">
                          <a:noAutofit/>
                        </wps:bodyPr>
                      </wps:wsp>
                      <wps:wsp>
                        <wps:cNvPr id="182" name="AutoShape 555"/>
                        <wps:cNvCnPr>
                          <a:cxnSpLocks noChangeShapeType="1"/>
                        </wps:cNvCnPr>
                        <wps:spPr bwMode="auto">
                          <a:xfrm flipV="1">
                            <a:off x="2354" y="6666"/>
                            <a:ext cx="8546" cy="58"/>
                          </a:xfrm>
                          <a:prstGeom prst="straightConnector1">
                            <a:avLst/>
                          </a:prstGeom>
                          <a:noFill/>
                          <a:ln w="9525">
                            <a:solidFill>
                              <a:srgbClr val="000000"/>
                            </a:solidFill>
                            <a:round/>
                          </a:ln>
                        </wps:spPr>
                        <wps:bodyPr/>
                      </wps:wsp>
                      <wps:wsp>
                        <wps:cNvPr id="183" name="Rectangle 532"/>
                        <wps:cNvSpPr>
                          <a:spLocks noChangeArrowheads="1"/>
                        </wps:cNvSpPr>
                        <wps:spPr bwMode="auto">
                          <a:xfrm>
                            <a:off x="6385" y="3485"/>
                            <a:ext cx="1506" cy="657"/>
                          </a:xfrm>
                          <a:prstGeom prst="rect">
                            <a:avLst/>
                          </a:prstGeom>
                          <a:solidFill>
                            <a:srgbClr val="FFFFFF"/>
                          </a:solidFill>
                          <a:ln w="9525">
                            <a:solidFill>
                              <a:srgbClr val="000000"/>
                            </a:solidFill>
                            <a:miter lim="800000"/>
                          </a:ln>
                        </wps:spPr>
                        <wps:txbx>
                          <w:txbxContent>
                            <w:p w14:paraId="6AAAE35F" w14:textId="77777777" w:rsidR="00396C6C" w:rsidRDefault="00396C6C">
                              <w:pPr>
                                <w:jc w:val="center"/>
                                <w:rPr>
                                  <w:sz w:val="24"/>
                                  <w:szCs w:val="24"/>
                                </w:rPr>
                              </w:pPr>
                              <w:r>
                                <w:rPr>
                                  <w:rFonts w:ascii="Times New Roman" w:hAnsi="Times New Roman" w:cs="Times New Roman"/>
                                  <w:sz w:val="24"/>
                                  <w:szCs w:val="24"/>
                                </w:rPr>
                                <w:t>Cobweb Theory</w:t>
                              </w:r>
                            </w:p>
                          </w:txbxContent>
                        </wps:txbx>
                        <wps:bodyPr rot="0" vert="horz" wrap="square" lIns="91440" tIns="45720" rIns="91440" bIns="45720" anchor="t" anchorCtr="0" upright="1">
                          <a:noAutofit/>
                        </wps:bodyPr>
                      </wps:wsp>
                      <wps:wsp>
                        <wps:cNvPr id="184" name="Rectangle 533"/>
                        <wps:cNvSpPr>
                          <a:spLocks noChangeArrowheads="1"/>
                        </wps:cNvSpPr>
                        <wps:spPr bwMode="auto">
                          <a:xfrm>
                            <a:off x="6398" y="4311"/>
                            <a:ext cx="1509" cy="752"/>
                          </a:xfrm>
                          <a:prstGeom prst="rect">
                            <a:avLst/>
                          </a:prstGeom>
                          <a:solidFill>
                            <a:srgbClr val="FFFFFF"/>
                          </a:solidFill>
                          <a:ln w="9525">
                            <a:solidFill>
                              <a:srgbClr val="000000"/>
                            </a:solidFill>
                            <a:miter lim="800000"/>
                          </a:ln>
                        </wps:spPr>
                        <wps:txbx>
                          <w:txbxContent>
                            <w:p w14:paraId="44A45191" w14:textId="77777777" w:rsidR="00396C6C" w:rsidRDefault="00396C6C">
                              <w:pPr>
                                <w:rPr>
                                  <w:rFonts w:ascii="Times New Roman" w:hAnsi="Times New Roman" w:cs="Times New Roman"/>
                                  <w:sz w:val="24"/>
                                  <w:szCs w:val="24"/>
                                </w:rPr>
                              </w:pPr>
                              <w:r>
                                <w:rPr>
                                  <w:rFonts w:ascii="Times New Roman" w:hAnsi="Times New Roman" w:cs="Times New Roman"/>
                                  <w:sz w:val="24"/>
                                  <w:szCs w:val="24"/>
                                </w:rPr>
                                <w:t>Agricultural Location Theory</w:t>
                              </w:r>
                            </w:p>
                            <w:p w14:paraId="6EDA0D0D" w14:textId="77777777" w:rsidR="00396C6C" w:rsidRDefault="00396C6C"/>
                          </w:txbxContent>
                        </wps:txbx>
                        <wps:bodyPr rot="0" vert="horz" wrap="square" lIns="91440" tIns="45720" rIns="91440" bIns="45720" anchor="t" anchorCtr="0" upright="1">
                          <a:noAutofit/>
                        </wps:bodyPr>
                      </wps:wsp>
                      <wps:wsp>
                        <wps:cNvPr id="185" name="Rectangle 535"/>
                        <wps:cNvSpPr>
                          <a:spLocks noChangeArrowheads="1"/>
                        </wps:cNvSpPr>
                        <wps:spPr bwMode="auto">
                          <a:xfrm>
                            <a:off x="6398" y="5248"/>
                            <a:ext cx="1551" cy="806"/>
                          </a:xfrm>
                          <a:prstGeom prst="rect">
                            <a:avLst/>
                          </a:prstGeom>
                          <a:solidFill>
                            <a:srgbClr val="FFFFFF"/>
                          </a:solidFill>
                          <a:ln w="9525">
                            <a:solidFill>
                              <a:srgbClr val="000000"/>
                            </a:solidFill>
                            <a:miter lim="800000"/>
                          </a:ln>
                        </wps:spPr>
                        <wps:txbx>
                          <w:txbxContent>
                            <w:p w14:paraId="5DF5E4AD" w14:textId="77777777" w:rsidR="00396C6C" w:rsidRDefault="00396C6C">
                              <w:pPr>
                                <w:rPr>
                                  <w:rFonts w:ascii="Times New Roman" w:hAnsi="Times New Roman" w:cs="Times New Roman"/>
                                  <w:sz w:val="24"/>
                                  <w:szCs w:val="24"/>
                                </w:rPr>
                              </w:pPr>
                              <w:r>
                                <w:rPr>
                                  <w:rFonts w:ascii="Times New Roman" w:hAnsi="Times New Roman" w:cs="Times New Roman"/>
                                  <w:sz w:val="24"/>
                                  <w:szCs w:val="24"/>
                                </w:rPr>
                                <w:t>Diffusion of Innovation Theory</w:t>
                              </w:r>
                            </w:p>
                            <w:p w14:paraId="3D52A268" w14:textId="77777777" w:rsidR="00396C6C" w:rsidRDefault="00396C6C">
                              <w:pPr>
                                <w:jc w:val="center"/>
                              </w:pPr>
                            </w:p>
                          </w:txbxContent>
                        </wps:txbx>
                        <wps:bodyPr rot="0" vert="horz" wrap="square" lIns="91440" tIns="45720" rIns="91440" bIns="45720" anchor="t" anchorCtr="0" upright="1">
                          <a:noAutofit/>
                        </wps:bodyPr>
                      </wps:wsp>
                      <wps:wsp>
                        <wps:cNvPr id="186" name="Rectangle 536"/>
                        <wps:cNvSpPr>
                          <a:spLocks noChangeArrowheads="1"/>
                        </wps:cNvSpPr>
                        <wps:spPr bwMode="auto">
                          <a:xfrm>
                            <a:off x="6372" y="2518"/>
                            <a:ext cx="1478" cy="783"/>
                          </a:xfrm>
                          <a:prstGeom prst="rect">
                            <a:avLst/>
                          </a:prstGeom>
                          <a:solidFill>
                            <a:srgbClr val="FFFFFF"/>
                          </a:solidFill>
                          <a:ln w="9525">
                            <a:solidFill>
                              <a:srgbClr val="000000"/>
                            </a:solidFill>
                            <a:miter lim="800000"/>
                          </a:ln>
                        </wps:spPr>
                        <wps:txbx>
                          <w:txbxContent>
                            <w:p w14:paraId="2F888BCD" w14:textId="77777777" w:rsidR="00396C6C" w:rsidRDefault="00396C6C">
                              <w:pPr>
                                <w:rPr>
                                  <w:rFonts w:ascii="Times New Roman" w:hAnsi="Times New Roman" w:cs="Times New Roman"/>
                                  <w:sz w:val="24"/>
                                  <w:szCs w:val="24"/>
                                </w:rPr>
                              </w:pPr>
                              <w:r>
                                <w:rPr>
                                  <w:rFonts w:ascii="Times New Roman" w:hAnsi="Times New Roman" w:cs="Times New Roman"/>
                                  <w:sz w:val="24"/>
                                  <w:szCs w:val="24"/>
                                </w:rPr>
                                <w:t>Classic Theory of Production</w:t>
                              </w:r>
                            </w:p>
                            <w:p w14:paraId="246805ED" w14:textId="77777777" w:rsidR="00396C6C" w:rsidRDefault="00396C6C">
                              <w:pPr>
                                <w:jc w:val="center"/>
                              </w:pPr>
                            </w:p>
                          </w:txbxContent>
                        </wps:txbx>
                        <wps:bodyPr rot="0" vert="horz" wrap="square" lIns="91440" tIns="45720" rIns="91440" bIns="45720" anchor="t" anchorCtr="0" upright="1">
                          <a:noAutofit/>
                        </wps:bodyPr>
                      </wps:wsp>
                      <wps:wsp>
                        <wps:cNvPr id="187" name="Rectangle 540"/>
                        <wps:cNvSpPr>
                          <a:spLocks noChangeArrowheads="1"/>
                        </wps:cNvSpPr>
                        <wps:spPr bwMode="auto">
                          <a:xfrm>
                            <a:off x="4729" y="5152"/>
                            <a:ext cx="977" cy="545"/>
                          </a:xfrm>
                          <a:prstGeom prst="rect">
                            <a:avLst/>
                          </a:prstGeom>
                          <a:solidFill>
                            <a:srgbClr val="FFFFFF"/>
                          </a:solidFill>
                          <a:ln w="9525">
                            <a:solidFill>
                              <a:srgbClr val="000000"/>
                            </a:solidFill>
                            <a:miter lim="800000"/>
                          </a:ln>
                        </wps:spPr>
                        <wps:txbx>
                          <w:txbxContent>
                            <w:p w14:paraId="4133554E" w14:textId="77777777" w:rsidR="00396C6C" w:rsidRDefault="00396C6C">
                              <w:pPr>
                                <w:rPr>
                                  <w:rFonts w:ascii="Times New Roman" w:hAnsi="Times New Roman" w:cs="Times New Roman"/>
                                  <w:sz w:val="24"/>
                                  <w:szCs w:val="24"/>
                                </w:rPr>
                              </w:pPr>
                              <w:r>
                                <w:rPr>
                                  <w:rFonts w:ascii="Times New Roman" w:hAnsi="Times New Roman" w:cs="Times New Roman"/>
                                  <w:sz w:val="24"/>
                                  <w:szCs w:val="24"/>
                                </w:rPr>
                                <w:t>Promotion</w:t>
                              </w:r>
                            </w:p>
                          </w:txbxContent>
                        </wps:txbx>
                        <wps:bodyPr rot="0" vert="horz" wrap="square" lIns="91440" tIns="45720" rIns="91440" bIns="45720" anchor="t" anchorCtr="0" upright="1">
                          <a:noAutofit/>
                        </wps:bodyPr>
                      </wps:wsp>
                      <wps:wsp>
                        <wps:cNvPr id="188" name="Rectangle 541"/>
                        <wps:cNvSpPr>
                          <a:spLocks noChangeArrowheads="1"/>
                        </wps:cNvSpPr>
                        <wps:spPr bwMode="auto">
                          <a:xfrm>
                            <a:off x="4729" y="3735"/>
                            <a:ext cx="977" cy="553"/>
                          </a:xfrm>
                          <a:prstGeom prst="rect">
                            <a:avLst/>
                          </a:prstGeom>
                          <a:solidFill>
                            <a:srgbClr val="FFFFFF"/>
                          </a:solidFill>
                          <a:ln w="9525">
                            <a:solidFill>
                              <a:srgbClr val="000000"/>
                            </a:solidFill>
                            <a:miter lim="800000"/>
                          </a:ln>
                        </wps:spPr>
                        <wps:txbx>
                          <w:txbxContent>
                            <w:p w14:paraId="1AC1C0ED" w14:textId="77777777" w:rsidR="00396C6C" w:rsidRDefault="00396C6C">
                              <w:pPr>
                                <w:rPr>
                                  <w:rFonts w:ascii="Times New Roman" w:hAnsi="Times New Roman" w:cs="Times New Roman"/>
                                  <w:sz w:val="24"/>
                                  <w:szCs w:val="24"/>
                                </w:rPr>
                              </w:pPr>
                              <w:r>
                                <w:rPr>
                                  <w:rFonts w:ascii="Times New Roman" w:hAnsi="Times New Roman" w:cs="Times New Roman"/>
                                  <w:sz w:val="24"/>
                                  <w:szCs w:val="24"/>
                                </w:rPr>
                                <w:t>Price</w:t>
                              </w:r>
                            </w:p>
                          </w:txbxContent>
                        </wps:txbx>
                        <wps:bodyPr rot="0" vert="horz" wrap="square" lIns="91440" tIns="45720" rIns="91440" bIns="45720" anchor="t" anchorCtr="0" upright="1">
                          <a:noAutofit/>
                        </wps:bodyPr>
                      </wps:wsp>
                      <wps:wsp>
                        <wps:cNvPr id="189" name="Rectangle 542"/>
                        <wps:cNvSpPr>
                          <a:spLocks noChangeArrowheads="1"/>
                        </wps:cNvSpPr>
                        <wps:spPr bwMode="auto">
                          <a:xfrm>
                            <a:off x="4702" y="3055"/>
                            <a:ext cx="963" cy="542"/>
                          </a:xfrm>
                          <a:prstGeom prst="rect">
                            <a:avLst/>
                          </a:prstGeom>
                          <a:solidFill>
                            <a:srgbClr val="FFFFFF"/>
                          </a:solidFill>
                          <a:ln w="9525">
                            <a:solidFill>
                              <a:srgbClr val="000000"/>
                            </a:solidFill>
                            <a:miter lim="800000"/>
                          </a:ln>
                        </wps:spPr>
                        <wps:txbx>
                          <w:txbxContent>
                            <w:p w14:paraId="724BA194" w14:textId="77777777" w:rsidR="00396C6C" w:rsidRDefault="00396C6C">
                              <w:pPr>
                                <w:rPr>
                                  <w:rFonts w:ascii="Times New Roman" w:hAnsi="Times New Roman" w:cs="Times New Roman"/>
                                  <w:sz w:val="24"/>
                                  <w:szCs w:val="24"/>
                                </w:rPr>
                              </w:pPr>
                              <w:r>
                                <w:rPr>
                                  <w:rFonts w:ascii="Times New Roman" w:hAnsi="Times New Roman" w:cs="Times New Roman"/>
                                  <w:sz w:val="24"/>
                                  <w:szCs w:val="24"/>
                                </w:rPr>
                                <w:t>Product</w:t>
                              </w:r>
                            </w:p>
                          </w:txbxContent>
                        </wps:txbx>
                        <wps:bodyPr rot="0" vert="horz" wrap="square" lIns="91440" tIns="45720" rIns="91440" bIns="45720" anchor="t" anchorCtr="0" upright="1">
                          <a:noAutofit/>
                        </wps:bodyPr>
                      </wps:wsp>
                      <wps:wsp>
                        <wps:cNvPr id="196" name="Rectangle 549"/>
                        <wps:cNvSpPr>
                          <a:spLocks noChangeArrowheads="1"/>
                        </wps:cNvSpPr>
                        <wps:spPr bwMode="auto">
                          <a:xfrm>
                            <a:off x="4753" y="4461"/>
                            <a:ext cx="953" cy="554"/>
                          </a:xfrm>
                          <a:prstGeom prst="rect">
                            <a:avLst/>
                          </a:prstGeom>
                          <a:solidFill>
                            <a:srgbClr val="FFFFFF"/>
                          </a:solidFill>
                          <a:ln w="9525">
                            <a:solidFill>
                              <a:srgbClr val="000000"/>
                            </a:solidFill>
                            <a:miter lim="800000"/>
                          </a:ln>
                        </wps:spPr>
                        <wps:txbx>
                          <w:txbxContent>
                            <w:p w14:paraId="5FC0B677" w14:textId="77777777" w:rsidR="00396C6C" w:rsidRDefault="00396C6C">
                              <w:pPr>
                                <w:rPr>
                                  <w:rFonts w:ascii="Times New Roman" w:hAnsi="Times New Roman" w:cs="Times New Roman"/>
                                  <w:sz w:val="24"/>
                                  <w:szCs w:val="24"/>
                                </w:rPr>
                              </w:pPr>
                              <w:r>
                                <w:rPr>
                                  <w:rFonts w:ascii="Times New Roman" w:hAnsi="Times New Roman" w:cs="Times New Roman"/>
                                  <w:sz w:val="24"/>
                                  <w:szCs w:val="24"/>
                                </w:rPr>
                                <w:t>Place</w:t>
                              </w:r>
                            </w:p>
                          </w:txbxContent>
                        </wps:txbx>
                        <wps:bodyPr rot="0" vert="horz" wrap="square" lIns="91440" tIns="45720" rIns="91440" bIns="45720" anchor="t" anchorCtr="0" upright="1">
                          <a:noAutofit/>
                        </wps:bodyPr>
                      </wps:wsp>
                      <wps:wsp>
                        <wps:cNvPr id="199" name="AutoShape 553"/>
                        <wps:cNvCnPr>
                          <a:cxnSpLocks noChangeShapeType="1"/>
                        </wps:cNvCnPr>
                        <wps:spPr bwMode="auto">
                          <a:xfrm>
                            <a:off x="2346" y="1828"/>
                            <a:ext cx="8554" cy="23"/>
                          </a:xfrm>
                          <a:prstGeom prst="straightConnector1">
                            <a:avLst/>
                          </a:prstGeom>
                          <a:noFill/>
                          <a:ln w="9525">
                            <a:solidFill>
                              <a:srgbClr val="000000"/>
                            </a:solidFill>
                            <a:round/>
                          </a:ln>
                        </wps:spPr>
                        <wps:bodyPr/>
                      </wps:wsp>
                      <wps:wsp>
                        <wps:cNvPr id="200" name="AutoShape 554"/>
                        <wps:cNvCnPr>
                          <a:cxnSpLocks noChangeShapeType="1"/>
                        </wps:cNvCnPr>
                        <wps:spPr bwMode="auto">
                          <a:xfrm flipH="1">
                            <a:off x="2354" y="1828"/>
                            <a:ext cx="14" cy="4884"/>
                          </a:xfrm>
                          <a:prstGeom prst="straightConnector1">
                            <a:avLst/>
                          </a:prstGeom>
                          <a:noFill/>
                          <a:ln w="9525">
                            <a:solidFill>
                              <a:srgbClr val="000000"/>
                            </a:solidFill>
                            <a:round/>
                          </a:ln>
                        </wps:spPr>
                        <wps:bodyPr/>
                      </wps:wsp>
                      <wps:wsp>
                        <wps:cNvPr id="201" name="AutoShape 556"/>
                        <wps:cNvCnPr>
                          <a:cxnSpLocks noChangeShapeType="1"/>
                        </wps:cNvCnPr>
                        <wps:spPr bwMode="auto">
                          <a:xfrm>
                            <a:off x="10878" y="1851"/>
                            <a:ext cx="0" cy="4815"/>
                          </a:xfrm>
                          <a:prstGeom prst="straightConnector1">
                            <a:avLst/>
                          </a:prstGeom>
                          <a:noFill/>
                          <a:ln w="9525">
                            <a:solidFill>
                              <a:srgbClr val="000000"/>
                            </a:solidFill>
                            <a:round/>
                          </a:ln>
                        </wps:spPr>
                        <wps:bodyPr/>
                      </wps:wsp>
                      <wps:wsp>
                        <wps:cNvPr id="202" name="Rectangle 557"/>
                        <wps:cNvSpPr>
                          <a:spLocks noChangeArrowheads="1"/>
                        </wps:cNvSpPr>
                        <wps:spPr bwMode="auto">
                          <a:xfrm>
                            <a:off x="2393" y="6765"/>
                            <a:ext cx="1327" cy="506"/>
                          </a:xfrm>
                          <a:prstGeom prst="rect">
                            <a:avLst/>
                          </a:prstGeom>
                          <a:solidFill>
                            <a:srgbClr val="FFFFFF"/>
                          </a:solidFill>
                          <a:ln>
                            <a:noFill/>
                          </a:ln>
                        </wps:spPr>
                        <wps:txbx>
                          <w:txbxContent>
                            <w:p w14:paraId="44C47BB7" w14:textId="77777777" w:rsidR="00396C6C" w:rsidRDefault="00396C6C">
                              <w:pPr>
                                <w:rPr>
                                  <w:rFonts w:ascii="Times New Roman" w:hAnsi="Times New Roman" w:cs="Times New Roman"/>
                                  <w:b/>
                                  <w:sz w:val="24"/>
                                  <w:szCs w:val="24"/>
                                </w:rPr>
                              </w:pPr>
                              <w:r>
                                <w:rPr>
                                  <w:rFonts w:ascii="Times New Roman" w:hAnsi="Times New Roman" w:cs="Times New Roman"/>
                                  <w:b/>
                                  <w:sz w:val="24"/>
                                  <w:szCs w:val="24"/>
                                </w:rPr>
                                <w:t>Main Theory</w:t>
                              </w:r>
                            </w:p>
                          </w:txbxContent>
                        </wps:txbx>
                        <wps:bodyPr rot="0" vert="horz" wrap="square" lIns="91440" tIns="45720" rIns="91440" bIns="45720" anchor="t" anchorCtr="0" upright="1">
                          <a:noAutofit/>
                        </wps:bodyPr>
                      </wps:wsp>
                      <wps:wsp>
                        <wps:cNvPr id="203" name="Rectangle 558"/>
                        <wps:cNvSpPr>
                          <a:spLocks noChangeArrowheads="1"/>
                        </wps:cNvSpPr>
                        <wps:spPr bwMode="auto">
                          <a:xfrm>
                            <a:off x="9173" y="6724"/>
                            <a:ext cx="1623" cy="386"/>
                          </a:xfrm>
                          <a:prstGeom prst="rect">
                            <a:avLst/>
                          </a:prstGeom>
                          <a:solidFill>
                            <a:srgbClr val="FFFFFF"/>
                          </a:solidFill>
                          <a:ln>
                            <a:noFill/>
                          </a:ln>
                        </wps:spPr>
                        <wps:txbx>
                          <w:txbxContent>
                            <w:p w14:paraId="46295157" w14:textId="77777777" w:rsidR="00396C6C" w:rsidRDefault="00396C6C">
                              <w:pPr>
                                <w:rPr>
                                  <w:rFonts w:ascii="Times New Roman" w:hAnsi="Times New Roman" w:cs="Times New Roman"/>
                                  <w:b/>
                                  <w:sz w:val="24"/>
                                  <w:szCs w:val="24"/>
                                </w:rPr>
                              </w:pPr>
                              <w:r>
                                <w:rPr>
                                  <w:rFonts w:ascii="Times New Roman" w:hAnsi="Times New Roman" w:cs="Times New Roman"/>
                                  <w:b/>
                                  <w:sz w:val="24"/>
                                  <w:szCs w:val="24"/>
                                </w:rPr>
                                <w:t>Indicators</w:t>
                              </w:r>
                            </w:p>
                          </w:txbxContent>
                        </wps:txbx>
                        <wps:bodyPr rot="0" vert="horz" wrap="square" lIns="91440" tIns="45720" rIns="91440" bIns="45720" anchor="t" anchorCtr="0" upright="1">
                          <a:noAutofit/>
                        </wps:bodyPr>
                      </wps:wsp>
                      <wps:wsp>
                        <wps:cNvPr id="204" name="Rectangle 559"/>
                        <wps:cNvSpPr>
                          <a:spLocks noChangeArrowheads="1"/>
                        </wps:cNvSpPr>
                        <wps:spPr bwMode="auto">
                          <a:xfrm>
                            <a:off x="6385" y="6748"/>
                            <a:ext cx="1945" cy="502"/>
                          </a:xfrm>
                          <a:prstGeom prst="rect">
                            <a:avLst/>
                          </a:prstGeom>
                          <a:solidFill>
                            <a:srgbClr val="FFFFFF"/>
                          </a:solidFill>
                          <a:ln>
                            <a:noFill/>
                          </a:ln>
                        </wps:spPr>
                        <wps:txbx>
                          <w:txbxContent>
                            <w:p w14:paraId="500507A4" w14:textId="77777777" w:rsidR="00396C6C" w:rsidRDefault="00396C6C">
                              <w:pPr>
                                <w:rPr>
                                  <w:rFonts w:ascii="Times New Roman" w:hAnsi="Times New Roman" w:cs="Times New Roman"/>
                                  <w:b/>
                                  <w:sz w:val="24"/>
                                  <w:szCs w:val="24"/>
                                </w:rPr>
                              </w:pPr>
                              <w:r>
                                <w:rPr>
                                  <w:rFonts w:ascii="Times New Roman" w:hAnsi="Times New Roman" w:cs="Times New Roman"/>
                                  <w:b/>
                                  <w:sz w:val="24"/>
                                  <w:szCs w:val="24"/>
                                </w:rPr>
                                <w:t>Supporting Theories</w:t>
                              </w:r>
                            </w:p>
                          </w:txbxContent>
                        </wps:txbx>
                        <wps:bodyPr rot="0" vert="horz" wrap="square" lIns="91440" tIns="45720" rIns="91440" bIns="45720" anchor="t" anchorCtr="0" upright="1">
                          <a:noAutofit/>
                        </wps:bodyPr>
                      </wps:wsp>
                    </wpg:wgp>
                  </a:graphicData>
                </a:graphic>
              </wp:anchor>
            </w:drawing>
          </mc:Choice>
          <mc:Fallback>
            <w:pict>
              <v:group w14:anchorId="75BA0920" id="Group 577" o:spid="_x0000_s1026" style="position:absolute;margin-left:8.75pt;margin-top:28.15pt;width:595.3pt;height:272.15pt;z-index:251659264;mso-position-horizontal-relative:page" coordorigin="2346,1828" coordsize="8554,54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">
                <v:rect id="Rectangle 537" o:spid="_x0000_s1027" style="position:absolute;left:8631;top:5572;width:2184;height:1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">
                  <v:textbox>
                    <w:txbxContent>
                      <w:p w14:paraId="1364611F" w14:textId="77777777" w:rsidR="00396C6C" w:rsidRDefault="00396C6C">
                        <w:pPr>
                          <w:pStyle w:val="ListParagraph"/>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Source of Information</w:t>
                        </w:r>
                      </w:p>
                      <w:p w14:paraId="0CEE9990" w14:textId="77777777" w:rsidR="00396C6C" w:rsidRDefault="00396C6C">
                        <w:pPr>
                          <w:pStyle w:val="ListParagraph"/>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Type of Information</w:t>
                        </w:r>
                      </w:p>
                      <w:p w14:paraId="3885DEBD" w14:textId="77777777" w:rsidR="00396C6C" w:rsidRDefault="00396C6C">
                        <w:pPr>
                          <w:pStyle w:val="ListParagraph"/>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 xml:space="preserve"> Communication problems </w:t>
                        </w:r>
                      </w:p>
                    </w:txbxContent>
                  </v:textbox>
                </v:rect>
                <v:rect id="Rectangle 538" o:spid="_x0000_s1028" style="position:absolute;left:8561;top:3176;width:2211;height:10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">
                  <v:textbox>
                    <w:txbxContent>
                      <w:p w14:paraId="6ACCCAA1" w14:textId="77777777" w:rsidR="00396C6C" w:rsidRDefault="00396C6C">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Price of Inputs</w:t>
                        </w:r>
                      </w:p>
                      <w:p w14:paraId="4D8680D2" w14:textId="77777777" w:rsidR="00396C6C" w:rsidRDefault="00396C6C">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Price Fluctuation</w:t>
                        </w:r>
                      </w:p>
                      <w:p w14:paraId="3C08CC49" w14:textId="77777777" w:rsidR="00396C6C" w:rsidRDefault="00396C6C">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Price Expectation</w:t>
                        </w:r>
                      </w:p>
                      <w:p w14:paraId="3891D7C0" w14:textId="77777777" w:rsidR="00396C6C" w:rsidRDefault="00396C6C">
                        <w:pPr>
                          <w:pStyle w:val="ListParagraph"/>
                          <w:numPr>
                            <w:ilvl w:val="0"/>
                            <w:numId w:val="3"/>
                          </w:numPr>
                          <w:rPr>
                            <w:rFonts w:ascii="Times New Roman" w:hAnsi="Times New Roman" w:cs="Times New Roman"/>
                            <w:sz w:val="24"/>
                            <w:szCs w:val="24"/>
                          </w:rPr>
                        </w:pPr>
                      </w:p>
                      <w:p w14:paraId="4E0EA250" w14:textId="77777777" w:rsidR="00396C6C" w:rsidRDefault="00396C6C">
                        <w:pPr>
                          <w:rPr>
                            <w:rFonts w:ascii="Times New Roman" w:hAnsi="Times New Roman" w:cs="Times New Roman"/>
                            <w:sz w:val="24"/>
                            <w:szCs w:val="24"/>
                          </w:rPr>
                        </w:pPr>
                      </w:p>
                      <w:p w14:paraId="2275AE6E" w14:textId="77777777" w:rsidR="00396C6C" w:rsidRDefault="00396C6C">
                        <w:pPr>
                          <w:pStyle w:val="ListParagraph"/>
                          <w:numPr>
                            <w:ilvl w:val="0"/>
                            <w:numId w:val="3"/>
                          </w:numPr>
                          <w:rPr>
                            <w:rFonts w:ascii="Times New Roman" w:hAnsi="Times New Roman" w:cs="Times New Roman"/>
                            <w:sz w:val="24"/>
                            <w:szCs w:val="24"/>
                          </w:rPr>
                        </w:pPr>
                      </w:p>
                      <w:p w14:paraId="17B183DC" w14:textId="77777777" w:rsidR="00396C6C" w:rsidRDefault="00396C6C">
                        <w:pPr>
                          <w:rPr>
                            <w:rFonts w:ascii="Times New Roman" w:hAnsi="Times New Roman" w:cs="Times New Roman"/>
                            <w:sz w:val="24"/>
                            <w:szCs w:val="24"/>
                          </w:rPr>
                        </w:pPr>
                      </w:p>
                      <w:p w14:paraId="101C56DB" w14:textId="77777777" w:rsidR="00396C6C" w:rsidRDefault="00396C6C"/>
                    </w:txbxContent>
                  </v:textbox>
                </v:rect>
                <v:rect id="Rectangle 539" o:spid="_x0000_s1029" style="position:absolute;left:8549;top:1955;width:2197;height:11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">
                  <v:textbox>
                    <w:txbxContent>
                      <w:p w14:paraId="7A3AE91C" w14:textId="77777777" w:rsidR="00396C6C" w:rsidRDefault="00396C6C">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Seed Varieties</w:t>
                        </w:r>
                      </w:p>
                      <w:p w14:paraId="410DBEF3" w14:textId="77777777" w:rsidR="00396C6C" w:rsidRDefault="00396C6C">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Pest Control</w:t>
                        </w:r>
                      </w:p>
                      <w:p w14:paraId="476339C8" w14:textId="77777777" w:rsidR="00396C6C" w:rsidRDefault="00396C6C">
                        <w:pPr>
                          <w:pStyle w:val="ListParagraph"/>
                          <w:numPr>
                            <w:ilvl w:val="0"/>
                            <w:numId w:val="3"/>
                          </w:numPr>
                        </w:pPr>
                        <w:r>
                          <w:rPr>
                            <w:rFonts w:ascii="Times New Roman" w:hAnsi="Times New Roman" w:cs="Times New Roman"/>
                            <w:sz w:val="24"/>
                            <w:szCs w:val="24"/>
                          </w:rPr>
                          <w:t>Soil fertility</w:t>
                        </w:r>
                      </w:p>
                    </w:txbxContent>
                  </v:textbox>
                </v:rect>
                <v:rect id="Rectangle 550" o:spid="_x0000_s1030" style="position:absolute;left:8607;top:4385;width:2166;height:10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">
                  <v:textbox>
                    <w:txbxContent>
                      <w:p w14:paraId="2AEDB844" w14:textId="77777777" w:rsidR="00396C6C" w:rsidRDefault="00396C6C">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Distance to market</w:t>
                        </w:r>
                      </w:p>
                      <w:p w14:paraId="7CC2D1FB" w14:textId="77777777" w:rsidR="00396C6C" w:rsidRDefault="00396C6C">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Transport costs</w:t>
                        </w:r>
                      </w:p>
                      <w:p w14:paraId="58FE7CBF" w14:textId="77777777" w:rsidR="00396C6C" w:rsidRDefault="00396C6C">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Means of Transport</w:t>
                        </w:r>
                      </w:p>
                    </w:txbxContent>
                  </v:textbox>
                </v:rect>
                <v:shapetype id="_x0000_t32" coordsize="21600,21600" o:spt="32" o:oned="t" path="m,l21600,21600e" filled="f">
                  <v:path arrowok="t" fillok="f" o:connecttype="none"/>
                  <o:lock v:ext="edit" shapetype="t"/>
                </v:shapetype>
                <v:shape id="AutoShape 555" o:spid="_x0000_s1031" type="#_x0000_t32" style="position:absolute;left:2354;top:6666;width:8546;height:5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"/>
                <v:rect id="Rectangle 532" o:spid="_x0000_s1032" style="position:absolute;left:6385;top:3485;width:1506;height:6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">
                  <v:textbox>
                    <w:txbxContent>
                      <w:p w14:paraId="6AAAE35F" w14:textId="77777777" w:rsidR="00396C6C" w:rsidRDefault="00396C6C">
                        <w:pPr>
                          <w:jc w:val="center"/>
                          <w:rPr>
                            <w:sz w:val="24"/>
                            <w:szCs w:val="24"/>
                          </w:rPr>
                        </w:pPr>
                        <w:r>
                          <w:rPr>
                            <w:rFonts w:ascii="Times New Roman" w:hAnsi="Times New Roman" w:cs="Times New Roman"/>
                            <w:sz w:val="24"/>
                            <w:szCs w:val="24"/>
                          </w:rPr>
                          <w:t>Cobweb Theory</w:t>
                        </w:r>
                      </w:p>
                    </w:txbxContent>
                  </v:textbox>
                </v:rect>
                <v:rect id="Rectangle 533" o:spid="_x0000_s1033" style="position:absolute;left:6398;top:4311;width:1509;height: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">
                  <v:textbox>
                    <w:txbxContent>
                      <w:p w14:paraId="44A45191" w14:textId="77777777" w:rsidR="00396C6C" w:rsidRDefault="00396C6C">
                        <w:pPr>
                          <w:rPr>
                            <w:rFonts w:ascii="Times New Roman" w:hAnsi="Times New Roman" w:cs="Times New Roman"/>
                            <w:sz w:val="24"/>
                            <w:szCs w:val="24"/>
                          </w:rPr>
                        </w:pPr>
                        <w:r>
                          <w:rPr>
                            <w:rFonts w:ascii="Times New Roman" w:hAnsi="Times New Roman" w:cs="Times New Roman"/>
                            <w:sz w:val="24"/>
                            <w:szCs w:val="24"/>
                          </w:rPr>
                          <w:t>Agricultural Location Theory</w:t>
                        </w:r>
                      </w:p>
                      <w:p w14:paraId="6EDA0D0D" w14:textId="77777777" w:rsidR="00396C6C" w:rsidRDefault="00396C6C"/>
                    </w:txbxContent>
                  </v:textbox>
                </v:rect>
                <v:rect id="Rectangle 535" o:spid="_x0000_s1034" style="position:absolute;left:6398;top:5248;width:1551;height: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">
                  <v:textbox>
                    <w:txbxContent>
                      <w:p w14:paraId="5DF5E4AD" w14:textId="77777777" w:rsidR="00396C6C" w:rsidRDefault="00396C6C">
                        <w:pPr>
                          <w:rPr>
                            <w:rFonts w:ascii="Times New Roman" w:hAnsi="Times New Roman" w:cs="Times New Roman"/>
                            <w:sz w:val="24"/>
                            <w:szCs w:val="24"/>
                          </w:rPr>
                        </w:pPr>
                        <w:r>
                          <w:rPr>
                            <w:rFonts w:ascii="Times New Roman" w:hAnsi="Times New Roman" w:cs="Times New Roman"/>
                            <w:sz w:val="24"/>
                            <w:szCs w:val="24"/>
                          </w:rPr>
                          <w:t>Diffusion of Innovation Theory</w:t>
                        </w:r>
                      </w:p>
                      <w:p w14:paraId="3D52A268" w14:textId="77777777" w:rsidR="00396C6C" w:rsidRDefault="00396C6C">
                        <w:pPr>
                          <w:jc w:val="center"/>
                        </w:pPr>
                      </w:p>
                    </w:txbxContent>
                  </v:textbox>
                </v:rect>
                <v:rect id="Rectangle 536" o:spid="_x0000_s1035" style="position:absolute;left:6372;top:2518;width:1478;height: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">
                  <v:textbox>
                    <w:txbxContent>
                      <w:p w14:paraId="2F888BCD" w14:textId="77777777" w:rsidR="00396C6C" w:rsidRDefault="00396C6C">
                        <w:pPr>
                          <w:rPr>
                            <w:rFonts w:ascii="Times New Roman" w:hAnsi="Times New Roman" w:cs="Times New Roman"/>
                            <w:sz w:val="24"/>
                            <w:szCs w:val="24"/>
                          </w:rPr>
                        </w:pPr>
                        <w:r>
                          <w:rPr>
                            <w:rFonts w:ascii="Times New Roman" w:hAnsi="Times New Roman" w:cs="Times New Roman"/>
                            <w:sz w:val="24"/>
                            <w:szCs w:val="24"/>
                          </w:rPr>
                          <w:t>Classic Theory of Production</w:t>
                        </w:r>
                      </w:p>
                      <w:p w14:paraId="246805ED" w14:textId="77777777" w:rsidR="00396C6C" w:rsidRDefault="00396C6C">
                        <w:pPr>
                          <w:jc w:val="center"/>
                        </w:pPr>
                      </w:p>
                    </w:txbxContent>
                  </v:textbox>
                </v:rect>
                <v:rect id="Rectangle 540" o:spid="_x0000_s1036" style="position:absolute;left:4729;top:5152;width:977;height:5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">
                  <v:textbox>
                    <w:txbxContent>
                      <w:p w14:paraId="4133554E" w14:textId="77777777" w:rsidR="00396C6C" w:rsidRDefault="00396C6C">
                        <w:pPr>
                          <w:rPr>
                            <w:rFonts w:ascii="Times New Roman" w:hAnsi="Times New Roman" w:cs="Times New Roman"/>
                            <w:sz w:val="24"/>
                            <w:szCs w:val="24"/>
                          </w:rPr>
                        </w:pPr>
                        <w:r>
                          <w:rPr>
                            <w:rFonts w:ascii="Times New Roman" w:hAnsi="Times New Roman" w:cs="Times New Roman"/>
                            <w:sz w:val="24"/>
                            <w:szCs w:val="24"/>
                          </w:rPr>
                          <w:t>Promotion</w:t>
                        </w:r>
                      </w:p>
                    </w:txbxContent>
                  </v:textbox>
                </v:rect>
                <v:rect id="_x0000_s1037" style="position:absolute;left:4729;top:3735;width:977;height: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">
                  <v:textbox>
                    <w:txbxContent>
                      <w:p w14:paraId="1AC1C0ED" w14:textId="77777777" w:rsidR="00396C6C" w:rsidRDefault="00396C6C">
                        <w:pPr>
                          <w:rPr>
                            <w:rFonts w:ascii="Times New Roman" w:hAnsi="Times New Roman" w:cs="Times New Roman"/>
                            <w:sz w:val="24"/>
                            <w:szCs w:val="24"/>
                          </w:rPr>
                        </w:pPr>
                        <w:r>
                          <w:rPr>
                            <w:rFonts w:ascii="Times New Roman" w:hAnsi="Times New Roman" w:cs="Times New Roman"/>
                            <w:sz w:val="24"/>
                            <w:szCs w:val="24"/>
                          </w:rPr>
                          <w:t>Price</w:t>
                        </w:r>
                      </w:p>
                    </w:txbxContent>
                  </v:textbox>
                </v:rect>
                <v:rect id="Rectangle 542" o:spid="_x0000_s1038" style="position:absolute;left:4702;top:3055;width:963;height: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">
                  <v:textbox>
                    <w:txbxContent>
                      <w:p w14:paraId="724BA194" w14:textId="77777777" w:rsidR="00396C6C" w:rsidRDefault="00396C6C">
                        <w:pPr>
                          <w:rPr>
                            <w:rFonts w:ascii="Times New Roman" w:hAnsi="Times New Roman" w:cs="Times New Roman"/>
                            <w:sz w:val="24"/>
                            <w:szCs w:val="24"/>
                          </w:rPr>
                        </w:pPr>
                        <w:r>
                          <w:rPr>
                            <w:rFonts w:ascii="Times New Roman" w:hAnsi="Times New Roman" w:cs="Times New Roman"/>
                            <w:sz w:val="24"/>
                            <w:szCs w:val="24"/>
                          </w:rPr>
                          <w:t>Product</w:t>
                        </w:r>
                      </w:p>
                    </w:txbxContent>
                  </v:textbox>
                </v:rect>
                <v:rect id="Rectangle 549" o:spid="_x0000_s1039" style="position:absolute;left:4753;top:4461;width:953;height:5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">
                  <v:textbox>
                    <w:txbxContent>
                      <w:p w14:paraId="5FC0B677" w14:textId="77777777" w:rsidR="00396C6C" w:rsidRDefault="00396C6C">
                        <w:pPr>
                          <w:rPr>
                            <w:rFonts w:ascii="Times New Roman" w:hAnsi="Times New Roman" w:cs="Times New Roman"/>
                            <w:sz w:val="24"/>
                            <w:szCs w:val="24"/>
                          </w:rPr>
                        </w:pPr>
                        <w:r>
                          <w:rPr>
                            <w:rFonts w:ascii="Times New Roman" w:hAnsi="Times New Roman" w:cs="Times New Roman"/>
                            <w:sz w:val="24"/>
                            <w:szCs w:val="24"/>
                          </w:rPr>
                          <w:t>Place</w:t>
                        </w:r>
                      </w:p>
                    </w:txbxContent>
                  </v:textbox>
                </v:rect>
                <v:shape id="AutoShape 553" o:spid="_x0000_s1040" type="#_x0000_t32" style="position:absolute;left:2346;top:1828;width:8554;height: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"/>
                <v:shape id="AutoShape 554" o:spid="_x0000_s1041" type="#_x0000_t32" style="position:absolute;left:2354;top:1828;width:14;height:488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"/>
                <v:shape id="AutoShape 556" o:spid="_x0000_s1042" type="#_x0000_t32" style="position:absolute;left:10878;top:1851;width:0;height:48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"/>
                <v:rect id="Rectangle 557" o:spid="_x0000_s1043" style="position:absolute;left:2393;top:6765;width:1327;height:5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" stroked="f">
                  <v:textbox>
                    <w:txbxContent>
                      <w:p w14:paraId="44C47BB7" w14:textId="77777777" w:rsidR="00396C6C" w:rsidRDefault="00396C6C">
                        <w:pPr>
                          <w:rPr>
                            <w:rFonts w:ascii="Times New Roman" w:hAnsi="Times New Roman" w:cs="Times New Roman"/>
                            <w:b/>
                            <w:sz w:val="24"/>
                            <w:szCs w:val="24"/>
                          </w:rPr>
                        </w:pPr>
                        <w:r>
                          <w:rPr>
                            <w:rFonts w:ascii="Times New Roman" w:hAnsi="Times New Roman" w:cs="Times New Roman"/>
                            <w:b/>
                            <w:sz w:val="24"/>
                            <w:szCs w:val="24"/>
                          </w:rPr>
                          <w:t>Main Theory</w:t>
                        </w:r>
                      </w:p>
                    </w:txbxContent>
                  </v:textbox>
                </v:rect>
                <v:rect id="_x0000_s1044" style="position:absolute;left:9173;top:6724;width:1623;height: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" stroked="f">
                  <v:textbox>
                    <w:txbxContent>
                      <w:p w14:paraId="46295157" w14:textId="77777777" w:rsidR="00396C6C" w:rsidRDefault="00396C6C">
                        <w:pPr>
                          <w:rPr>
                            <w:rFonts w:ascii="Times New Roman" w:hAnsi="Times New Roman" w:cs="Times New Roman"/>
                            <w:b/>
                            <w:sz w:val="24"/>
                            <w:szCs w:val="24"/>
                          </w:rPr>
                        </w:pPr>
                        <w:r>
                          <w:rPr>
                            <w:rFonts w:ascii="Times New Roman" w:hAnsi="Times New Roman" w:cs="Times New Roman"/>
                            <w:b/>
                            <w:sz w:val="24"/>
                            <w:szCs w:val="24"/>
                          </w:rPr>
                          <w:t>Indicators</w:t>
                        </w:r>
                      </w:p>
                    </w:txbxContent>
                  </v:textbox>
                </v:rect>
                <v:rect id="Rectangle 559" o:spid="_x0000_s1045" style="position:absolute;left:6385;top:6748;width:1945;height:5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" stroked="f">
                  <v:textbox>
                    <w:txbxContent>
                      <w:p w14:paraId="500507A4" w14:textId="77777777" w:rsidR="00396C6C" w:rsidRDefault="00396C6C">
                        <w:pPr>
                          <w:rPr>
                            <w:rFonts w:ascii="Times New Roman" w:hAnsi="Times New Roman" w:cs="Times New Roman"/>
                            <w:b/>
                            <w:sz w:val="24"/>
                            <w:szCs w:val="24"/>
                          </w:rPr>
                        </w:pPr>
                        <w:r>
                          <w:rPr>
                            <w:rFonts w:ascii="Times New Roman" w:hAnsi="Times New Roman" w:cs="Times New Roman"/>
                            <w:b/>
                            <w:sz w:val="24"/>
                            <w:szCs w:val="24"/>
                          </w:rPr>
                          <w:t>Supporting Theories</w:t>
                        </w:r>
                      </w:p>
                    </w:txbxContent>
                  </v:textbox>
                </v:rect>
                <w10:wrap anchorx="page"/>
              </v:group>
            </w:pict>
          </mc:Fallback>
        </mc:AlternateContent>
      </w:r>
    </w:p>
    <w:p w14:paraId="6A3DAAB1" w14:textId="77777777" w:rsidR="007739BA" w:rsidRDefault="007739BA">
      <w:pPr>
        <w:spacing w:after="0" w:line="360" w:lineRule="auto"/>
        <w:rPr>
          <w:rFonts w:ascii="Times New Roman" w:hAnsi="Times New Roman" w:cs="Times New Roman"/>
          <w:sz w:val="24"/>
          <w:szCs w:val="24"/>
        </w:rPr>
      </w:pPr>
    </w:p>
    <w:p w14:paraId="5ACA4701" w14:textId="77777777" w:rsidR="007739BA" w:rsidRDefault="007739BA">
      <w:pPr>
        <w:spacing w:after="0" w:line="360" w:lineRule="auto"/>
        <w:rPr>
          <w:rFonts w:ascii="Times New Roman" w:hAnsi="Times New Roman" w:cs="Times New Roman"/>
          <w:sz w:val="24"/>
          <w:szCs w:val="24"/>
        </w:rPr>
      </w:pPr>
    </w:p>
    <w:p w14:paraId="1D12D120" w14:textId="77777777" w:rsidR="007739BA" w:rsidRDefault="008E0E60">
      <w:pPr>
        <w:spacing w:after="0" w:line="360" w:lineRule="auto"/>
        <w:rPr>
          <w:rFonts w:ascii="Times New Roman" w:hAnsi="Times New Roman" w:cs="Times New Roman"/>
          <w:sz w:val="24"/>
          <w:szCs w:val="24"/>
        </w:rPr>
      </w:pPr>
      <w:r>
        <w:rPr>
          <w:noProof/>
        </w:rPr>
        <mc:AlternateContent>
          <mc:Choice Requires="wps">
            <w:drawing>
              <wp:anchor distT="0" distB="0" distL="114300" distR="114300" simplePos="0" relativeHeight="251665408" behindDoc="0" locked="0" layoutInCell="1" allowOverlap="1" wp14:anchorId="0FD3C0D3" wp14:editId="499913ED">
                <wp:simplePos x="0" y="0"/>
                <wp:positionH relativeFrom="column">
                  <wp:posOffset>3608070</wp:posOffset>
                </wp:positionH>
                <wp:positionV relativeFrom="paragraph">
                  <wp:posOffset>186055</wp:posOffset>
                </wp:positionV>
                <wp:extent cx="610870" cy="635"/>
                <wp:effectExtent l="0" t="0" r="0" b="0"/>
                <wp:wrapNone/>
                <wp:docPr id="17" name="AutoShape 5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870" cy="635"/>
                        </a:xfrm>
                        <a:prstGeom prst="straightConnector1">
                          <a:avLst/>
                        </a:prstGeom>
                        <a:noFill/>
                        <a:ln w="9525">
                          <a:solidFill>
                            <a:srgbClr val="000000"/>
                          </a:solidFill>
                          <a:round/>
                          <a:tailEnd type="triangle" w="med" len="med"/>
                        </a:ln>
                      </wps:spPr>
                      <wps:bodyPr/>
                    </wps:wsp>
                  </a:graphicData>
                </a:graphic>
              </wp:anchor>
            </w:drawing>
          </mc:Choice>
          <mc:Fallback xmlns:wpsCustomData="http://www.wps.cn/officeDocument/2013/wpsCustomData">
            <w:pict>
              <v:shape id="AutoShape 547" o:spid="_x0000_s1026" o:spt="32" type="#_x0000_t32" style="position:absolute;left:0pt;margin-left:284.1pt;margin-top:14.65pt;height:0.05pt;width:48.1pt;z-index:251665408;mso-width-relative:page;mso-height-relative:page;" filled="f" stroked="t" coordsize="21600,21600" o:gfxdata="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CsQqCNoAAAAJAQAADwAAAAAAAAABACAAAAAiAAAAZHJzL2Rvd25yZXYueG1sUEsB&#10;AhQAFAAAAAgAh07iQLzFlL/zAQAA5AMAAA4AAAAAAAAAAQAgAAAAKQEAAGRycy9lMm9Eb2MueG1s&#10;UEsFBgAAAAAGAAYAWQEAAI4FAAAAAA==&#10;">
                <v:fill on="f" focussize="0,0"/>
                <v:stroke color="#000000" joinstyle="round" endarrow="block"/>
                <v:imagedata o:title=""/>
                <o:lock v:ext="edit" aspectratio="f"/>
              </v:shape>
            </w:pict>
          </mc:Fallback>
        </mc:AlternateContent>
      </w:r>
    </w:p>
    <w:p w14:paraId="75ED7158" w14:textId="77777777" w:rsidR="007739BA" w:rsidRDefault="008E0E60">
      <w:pPr>
        <w:spacing w:after="0" w:line="360" w:lineRule="auto"/>
        <w:rPr>
          <w:rFonts w:ascii="Times New Roman" w:hAnsi="Times New Roman" w:cs="Times New Roman"/>
          <w:sz w:val="24"/>
          <w:szCs w:val="24"/>
        </w:rPr>
      </w:pPr>
      <w:r>
        <w:rPr>
          <w:noProof/>
        </w:rPr>
        <mc:AlternateContent>
          <mc:Choice Requires="wps">
            <w:drawing>
              <wp:anchor distT="0" distB="0" distL="114300" distR="114300" simplePos="0" relativeHeight="251673600" behindDoc="0" locked="0" layoutInCell="1" allowOverlap="1" wp14:anchorId="109E4A8F" wp14:editId="239F1329">
                <wp:simplePos x="0" y="0"/>
                <wp:positionH relativeFrom="page">
                  <wp:posOffset>1638300</wp:posOffset>
                </wp:positionH>
                <wp:positionV relativeFrom="paragraph">
                  <wp:posOffset>210185</wp:posOffset>
                </wp:positionV>
                <wp:extent cx="553085" cy="277495"/>
                <wp:effectExtent l="0" t="38100" r="56515" b="27305"/>
                <wp:wrapNone/>
                <wp:docPr id="31" name="AutoShape 5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53259" cy="277597"/>
                        </a:xfrm>
                        <a:prstGeom prst="straightConnector1">
                          <a:avLst/>
                        </a:prstGeom>
                        <a:noFill/>
                        <a:ln w="9525">
                          <a:solidFill>
                            <a:srgbClr val="000000"/>
                          </a:solidFill>
                          <a:round/>
                          <a:tailEnd type="triangle" w="med" len="med"/>
                        </a:ln>
                      </wps:spPr>
                      <wps:bodyPr/>
                    </wps:wsp>
                  </a:graphicData>
                </a:graphic>
              </wp:anchor>
            </w:drawing>
          </mc:Choice>
          <mc:Fallback xmlns:wpsCustomData="http://www.wps.cn/officeDocument/2013/wpsCustomData">
            <w:pict>
              <v:shape id="AutoShape 547" o:spid="_x0000_s1026" o:spt="32" type="#_x0000_t32" style="position:absolute;left:0pt;flip:y;margin-left:129pt;margin-top:16.55pt;height:21.85pt;width:43.55pt;mso-position-horizontal-relative:page;z-index:251673600;mso-width-relative:page;mso-height-relative:page;" filled="f" stroked="t" coordsize="21600,21600" o:gfxdata="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DcFMpnaAAAACQEAAA8AAAAAAAAAAQAgAAAAIgAAAGRycy9kb3du&#10;cmV2LnhtbFBLAQIUABQAAAAIAIdO4kClCpxs/QEAAPEDAAAOAAAAAAAAAAEAIAAAACkBAABkcnMv&#10;ZTJvRG9jLnhtbFBLBQYAAAAABgAGAFkBAACYBQAAAAA=&#10;">
                <v:fill on="f" focussize="0,0"/>
                <v:stroke color="#000000" joinstyle="round" endarrow="block"/>
                <v:imagedata o:title=""/>
                <o:lock v:ext="edit" aspectratio="f"/>
              </v:shape>
            </w:pict>
          </mc:Fallback>
        </mc:AlternateContent>
      </w:r>
      <w:r>
        <w:rPr>
          <w:noProof/>
        </w:rPr>
        <mc:AlternateContent>
          <mc:Choice Requires="wps">
            <w:drawing>
              <wp:anchor distT="0" distB="0" distL="114300" distR="114300" simplePos="0" relativeHeight="251668480" behindDoc="0" locked="0" layoutInCell="1" allowOverlap="1" wp14:anchorId="28AEE31D" wp14:editId="584B937E">
                <wp:simplePos x="0" y="0"/>
                <wp:positionH relativeFrom="page">
                  <wp:posOffset>3052445</wp:posOffset>
                </wp:positionH>
                <wp:positionV relativeFrom="paragraph">
                  <wp:posOffset>160020</wp:posOffset>
                </wp:positionV>
                <wp:extent cx="610870" cy="635"/>
                <wp:effectExtent l="0" t="76200" r="17780" b="94615"/>
                <wp:wrapNone/>
                <wp:docPr id="26" name="AutoShape 5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870" cy="635"/>
                        </a:xfrm>
                        <a:prstGeom prst="straightConnector1">
                          <a:avLst/>
                        </a:prstGeom>
                        <a:noFill/>
                        <a:ln w="9525">
                          <a:solidFill>
                            <a:srgbClr val="000000"/>
                          </a:solidFill>
                          <a:round/>
                          <a:tailEnd type="triangle" w="med" len="med"/>
                        </a:ln>
                      </wps:spPr>
                      <wps:bodyPr/>
                    </wps:wsp>
                  </a:graphicData>
                </a:graphic>
              </wp:anchor>
            </w:drawing>
          </mc:Choice>
          <mc:Fallback xmlns:wpsCustomData="http://www.wps.cn/officeDocument/2013/wpsCustomData">
            <w:pict>
              <v:shape id="AutoShape 547" o:spid="_x0000_s1026" o:spt="32" type="#_x0000_t32" style="position:absolute;left:0pt;margin-left:240.35pt;margin-top:12.6pt;height:0.05pt;width:48.1pt;mso-position-horizontal-relative:page;z-index:251668480;mso-width-relative:page;mso-height-relative:page;" filled="f" stroked="t" coordsize="21600,21600" o:gfxdata="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b/FYO9oAAAAJAQAADwAAAAAAAAABACAAAAAiAAAAZHJzL2Rvd25yZXYueG1sUEsB&#10;AhQAFAAAAAgAh07iQAhbrRjzAQAA5AMAAA4AAAAAAAAAAQAgAAAAKQEAAGRycy9lMm9Eb2MueG1s&#10;UEsFBgAAAAAGAAYAWQEAAI4FAAAAAA==&#10;">
                <v:fill on="f" focussize="0,0"/>
                <v:stroke color="#000000" joinstyle="round" endarrow="block"/>
                <v:imagedata o:title=""/>
                <o:lock v:ext="edit" aspectratio="f"/>
              </v:shape>
            </w:pict>
          </mc:Fallback>
        </mc:AlternateContent>
      </w:r>
      <w:r>
        <w:rPr>
          <w:noProof/>
        </w:rPr>
        <mc:AlternateContent>
          <mc:Choice Requires="wps">
            <w:drawing>
              <wp:anchor distT="0" distB="0" distL="114300" distR="114300" simplePos="0" relativeHeight="251671552" behindDoc="0" locked="0" layoutInCell="1" allowOverlap="1" wp14:anchorId="66663F4F" wp14:editId="7B97A12C">
                <wp:simplePos x="0" y="0"/>
                <wp:positionH relativeFrom="column">
                  <wp:posOffset>-1195705</wp:posOffset>
                </wp:positionH>
                <wp:positionV relativeFrom="paragraph">
                  <wp:posOffset>383540</wp:posOffset>
                </wp:positionV>
                <wp:extent cx="1462405" cy="884555"/>
                <wp:effectExtent l="0" t="0" r="23495" b="10795"/>
                <wp:wrapNone/>
                <wp:docPr id="29" name="Rectangle 5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2405" cy="884555"/>
                        </a:xfrm>
                        <a:prstGeom prst="rect">
                          <a:avLst/>
                        </a:prstGeom>
                        <a:solidFill>
                          <a:srgbClr val="FFFFFF"/>
                        </a:solidFill>
                        <a:ln w="9525">
                          <a:solidFill>
                            <a:srgbClr val="000000"/>
                          </a:solidFill>
                          <a:miter lim="800000"/>
                        </a:ln>
                      </wps:spPr>
                      <wps:txbx>
                        <w:txbxContent>
                          <w:p w14:paraId="477FC3DF" w14:textId="77777777" w:rsidR="00396C6C" w:rsidRDefault="00396C6C">
                            <w:pPr>
                              <w:pStyle w:val="Heading3"/>
                              <w:rPr>
                                <w:b w:val="0"/>
                              </w:rPr>
                            </w:pPr>
                            <w:bookmarkStart w:id="84" w:name="_Toc215425811"/>
                            <w:r>
                              <w:rPr>
                                <w:rFonts w:cs="Times New Roman"/>
                                <w:b w:val="0"/>
                                <w:szCs w:val="24"/>
                              </w:rPr>
                              <w:t>Marketing Mix Theory (</w:t>
                            </w:r>
                            <w:r>
                              <w:rPr>
                                <w:b w:val="0"/>
                              </w:rPr>
                              <w:t>(McCarthy, 1960).</w:t>
                            </w:r>
                            <w:bookmarkEnd w:id="84"/>
                            <w:r>
                              <w:rPr>
                                <w:b w:val="0"/>
                              </w:rPr>
                              <w:t xml:space="preserve"> </w:t>
                            </w:r>
                          </w:p>
                          <w:p w14:paraId="0B8A2A8A" w14:textId="77777777" w:rsidR="00396C6C" w:rsidRDefault="00396C6C">
                            <w:pPr>
                              <w:rPr>
                                <w:rFonts w:ascii="Times New Roman" w:hAnsi="Times New Roman" w:cs="Times New Roman"/>
                                <w:sz w:val="24"/>
                                <w:szCs w:val="24"/>
                              </w:rPr>
                            </w:pPr>
                          </w:p>
                        </w:txbxContent>
                      </wps:txbx>
                      <wps:bodyPr rot="0" vert="horz" wrap="square" lIns="91440" tIns="45720" rIns="91440" bIns="45720" anchor="t" anchorCtr="0" upright="1">
                        <a:noAutofit/>
                      </wps:bodyPr>
                    </wps:wsp>
                  </a:graphicData>
                </a:graphic>
              </wp:anchor>
            </w:drawing>
          </mc:Choice>
          <mc:Fallback>
            <w:pict>
              <v:rect w14:anchorId="66663F4F" id="Rectangle 541" o:spid="_x0000_s1046" style="position:absolute;margin-left:-94.15pt;margin-top:30.2pt;width:115.15pt;height:69.6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">
                <v:textbox>
                  <w:txbxContent>
                    <w:p w14:paraId="477FC3DF" w14:textId="77777777" w:rsidR="00396C6C" w:rsidRDefault="00396C6C">
                      <w:pPr>
                        <w:pStyle w:val="Heading3"/>
                        <w:rPr>
                          <w:b w:val="0"/>
                        </w:rPr>
                      </w:pPr>
                      <w:bookmarkStart w:id="85" w:name="_Toc215425811"/>
                      <w:r>
                        <w:rPr>
                          <w:rFonts w:cs="Times New Roman"/>
                          <w:b w:val="0"/>
                          <w:szCs w:val="24"/>
                        </w:rPr>
                        <w:t>Marketing Mix Theory (</w:t>
                      </w:r>
                      <w:r>
                        <w:rPr>
                          <w:b w:val="0"/>
                        </w:rPr>
                        <w:t>(McCarthy, 1960).</w:t>
                      </w:r>
                      <w:bookmarkEnd w:id="85"/>
                      <w:r>
                        <w:rPr>
                          <w:b w:val="0"/>
                        </w:rPr>
                        <w:t xml:space="preserve"> </w:t>
                      </w:r>
                    </w:p>
                    <w:p w14:paraId="0B8A2A8A" w14:textId="77777777" w:rsidR="00396C6C" w:rsidRDefault="00396C6C">
                      <w:pPr>
                        <w:rPr>
                          <w:rFonts w:ascii="Times New Roman" w:hAnsi="Times New Roman" w:cs="Times New Roman"/>
                          <w:sz w:val="24"/>
                          <w:szCs w:val="24"/>
                        </w:rPr>
                      </w:pPr>
                    </w:p>
                  </w:txbxContent>
                </v:textbox>
              </v:rect>
            </w:pict>
          </mc:Fallback>
        </mc:AlternateContent>
      </w:r>
    </w:p>
    <w:p w14:paraId="31222A11" w14:textId="77777777" w:rsidR="007739BA" w:rsidRDefault="007739BA">
      <w:pPr>
        <w:spacing w:after="0" w:line="360" w:lineRule="auto"/>
        <w:rPr>
          <w:rFonts w:ascii="Times New Roman" w:hAnsi="Times New Roman" w:cs="Times New Roman"/>
          <w:sz w:val="24"/>
          <w:szCs w:val="24"/>
        </w:rPr>
      </w:pPr>
    </w:p>
    <w:bookmarkStart w:id="86" w:name="_Toc70343535"/>
    <w:bookmarkStart w:id="87" w:name="_Toc70338213"/>
    <w:p w14:paraId="06B493A3" w14:textId="77777777" w:rsidR="007739BA" w:rsidRDefault="008E0E60">
      <w:r>
        <w:rPr>
          <w:noProof/>
        </w:rPr>
        <mc:AlternateContent>
          <mc:Choice Requires="wps">
            <w:drawing>
              <wp:anchor distT="0" distB="0" distL="114300" distR="114300" simplePos="0" relativeHeight="251674624" behindDoc="0" locked="0" layoutInCell="1" allowOverlap="1" wp14:anchorId="030F0F45" wp14:editId="73C98E53">
                <wp:simplePos x="0" y="0"/>
                <wp:positionH relativeFrom="page">
                  <wp:posOffset>1614805</wp:posOffset>
                </wp:positionH>
                <wp:positionV relativeFrom="paragraph">
                  <wp:posOffset>154940</wp:posOffset>
                </wp:positionV>
                <wp:extent cx="610870" cy="635"/>
                <wp:effectExtent l="0" t="76200" r="17780" b="94615"/>
                <wp:wrapNone/>
                <wp:docPr id="32" name="AutoShape 5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870" cy="635"/>
                        </a:xfrm>
                        <a:prstGeom prst="straightConnector1">
                          <a:avLst/>
                        </a:prstGeom>
                        <a:noFill/>
                        <a:ln w="9525">
                          <a:solidFill>
                            <a:srgbClr val="000000"/>
                          </a:solidFill>
                          <a:round/>
                          <a:tailEnd type="triangle" w="med" len="med"/>
                        </a:ln>
                      </wps:spPr>
                      <wps:bodyPr/>
                    </wps:wsp>
                  </a:graphicData>
                </a:graphic>
              </wp:anchor>
            </w:drawing>
          </mc:Choice>
          <mc:Fallback xmlns:wpsCustomData="http://www.wps.cn/officeDocument/2013/wpsCustomData">
            <w:pict>
              <v:shape id="AutoShape 547" o:spid="_x0000_s1026" o:spt="32" type="#_x0000_t32" style="position:absolute;left:0pt;margin-left:127.15pt;margin-top:12.2pt;height:0.05pt;width:48.1pt;mso-position-horizontal-relative:page;z-index:251674624;mso-width-relative:page;mso-height-relative:page;" filled="f" stroked="t" coordsize="21600,21600" o:gfxdata="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DAPt2X2QAAAAkBAAAPAAAAAAAAAAEAIAAAACIAAABkcnMvZG93bnJldi54bWxQSwEC&#10;FAAUAAAACACHTuJAc/GLt/MBAADkAwAADgAAAAAAAAABACAAAAAoAQAAZHJzL2Uyb0RvYy54bWxQ&#10;SwUGAAAAAAYABgBZAQAAjQUAAAAA&#10;">
                <v:fill on="f" focussize="0,0"/>
                <v:stroke color="#000000" joinstyle="round" endarrow="block"/>
                <v:imagedata o:title=""/>
                <o:lock v:ext="edit" aspectratio="f"/>
              </v:shape>
            </w:pict>
          </mc:Fallback>
        </mc:AlternateContent>
      </w:r>
      <w:r>
        <w:rPr>
          <w:noProof/>
        </w:rPr>
        <mc:AlternateContent>
          <mc:Choice Requires="wps">
            <w:drawing>
              <wp:anchor distT="0" distB="0" distL="114300" distR="114300" simplePos="0" relativeHeight="251667456" behindDoc="0" locked="0" layoutInCell="1" allowOverlap="1" wp14:anchorId="1665F234" wp14:editId="60097C98">
                <wp:simplePos x="0" y="0"/>
                <wp:positionH relativeFrom="page">
                  <wp:posOffset>3088640</wp:posOffset>
                </wp:positionH>
                <wp:positionV relativeFrom="paragraph">
                  <wp:posOffset>121285</wp:posOffset>
                </wp:positionV>
                <wp:extent cx="610870" cy="635"/>
                <wp:effectExtent l="0" t="76200" r="17780" b="94615"/>
                <wp:wrapNone/>
                <wp:docPr id="24" name="AutoShape 5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870" cy="635"/>
                        </a:xfrm>
                        <a:prstGeom prst="straightConnector1">
                          <a:avLst/>
                        </a:prstGeom>
                        <a:noFill/>
                        <a:ln w="9525">
                          <a:solidFill>
                            <a:srgbClr val="000000"/>
                          </a:solidFill>
                          <a:round/>
                          <a:tailEnd type="triangle" w="med" len="med"/>
                        </a:ln>
                      </wps:spPr>
                      <wps:bodyPr/>
                    </wps:wsp>
                  </a:graphicData>
                </a:graphic>
              </wp:anchor>
            </w:drawing>
          </mc:Choice>
          <mc:Fallback xmlns:wpsCustomData="http://www.wps.cn/officeDocument/2013/wpsCustomData">
            <w:pict>
              <v:shape id="AutoShape 547" o:spid="_x0000_s1026" o:spt="32" type="#_x0000_t32" style="position:absolute;left:0pt;margin-left:243.2pt;margin-top:9.55pt;height:0.05pt;width:48.1pt;mso-position-horizontal-relative:page;z-index:251667456;mso-width-relative:page;mso-height-relative:page;" filled="f" stroked="t" coordsize="21600,21600" o:gfxdata="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MU7uU2QAAAAkBAAAPAAAAAAAAAAEAIAAAACIAAABkcnMvZG93bnJldi54bWxQSwEC&#10;FAAUAAAACACHTuJAApsQd/MBAADkAwAADgAAAAAAAAABACAAAAAoAQAAZHJzL2Uyb0RvYy54bWxQ&#10;SwUGAAAAAAYABgBZAQAAjQUAAAAA&#10;">
                <v:fill on="f" focussize="0,0"/>
                <v:stroke color="#000000" joinstyle="round" endarrow="block"/>
                <v:imagedata o:title=""/>
                <o:lock v:ext="edit" aspectratio="f"/>
              </v:shape>
            </w:pict>
          </mc:Fallback>
        </mc:AlternateContent>
      </w:r>
      <w:r>
        <w:rPr>
          <w:noProof/>
        </w:rPr>
        <mc:AlternateContent>
          <mc:Choice Requires="wps">
            <w:drawing>
              <wp:anchor distT="0" distB="0" distL="114300" distR="114300" simplePos="0" relativeHeight="251664384" behindDoc="0" locked="0" layoutInCell="1" allowOverlap="1" wp14:anchorId="66FDCCE6" wp14:editId="31AA9329">
                <wp:simplePos x="0" y="0"/>
                <wp:positionH relativeFrom="column">
                  <wp:posOffset>3632835</wp:posOffset>
                </wp:positionH>
                <wp:positionV relativeFrom="paragraph">
                  <wp:posOffset>77470</wp:posOffset>
                </wp:positionV>
                <wp:extent cx="610870" cy="635"/>
                <wp:effectExtent l="0" t="0" r="0" b="0"/>
                <wp:wrapNone/>
                <wp:docPr id="15" name="AutoShape 5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870" cy="635"/>
                        </a:xfrm>
                        <a:prstGeom prst="straightConnector1">
                          <a:avLst/>
                        </a:prstGeom>
                        <a:noFill/>
                        <a:ln w="9525">
                          <a:solidFill>
                            <a:srgbClr val="000000"/>
                          </a:solidFill>
                          <a:round/>
                          <a:tailEnd type="triangle" w="med" len="med"/>
                        </a:ln>
                      </wps:spPr>
                      <wps:bodyPr/>
                    </wps:wsp>
                  </a:graphicData>
                </a:graphic>
              </wp:anchor>
            </w:drawing>
          </mc:Choice>
          <mc:Fallback xmlns:wpsCustomData="http://www.wps.cn/officeDocument/2013/wpsCustomData">
            <w:pict>
              <v:shape id="AutoShape 547" o:spid="_x0000_s1026" o:spt="32" type="#_x0000_t32" style="position:absolute;left:0pt;margin-left:286.05pt;margin-top:6.1pt;height:0.05pt;width:48.1pt;z-index:251664384;mso-width-relative:page;mso-height-relative:page;" filled="f" stroked="t" coordsize="21600,21600" o:gfxdata="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BnnoAN2QAAAAkBAAAPAAAAAAAAAAEAIAAAACIAAABkcnMvZG93bnJldi54bWxQSwEC&#10;FAAUAAAACACHTuJAtgUp0PMBAADkAwAADgAAAAAAAAABACAAAAAoAQAAZHJzL2Uyb0RvYy54bWxQ&#10;SwUGAAAAAAYABgBZAQAAjQUAAAAA&#10;">
                <v:fill on="f" focussize="0,0"/>
                <v:stroke color="#000000" joinstyle="round" endarrow="block"/>
                <v:imagedata o:title=""/>
                <o:lock v:ext="edit" aspectratio="f"/>
              </v:shape>
            </w:pict>
          </mc:Fallback>
        </mc:AlternateContent>
      </w:r>
    </w:p>
    <w:p w14:paraId="5890964D" w14:textId="77777777" w:rsidR="007739BA" w:rsidRDefault="008E0E60">
      <w:r>
        <w:rPr>
          <w:noProof/>
        </w:rPr>
        <mc:AlternateContent>
          <mc:Choice Requires="wps">
            <w:drawing>
              <wp:anchor distT="0" distB="0" distL="114300" distR="114300" simplePos="0" relativeHeight="251672576" behindDoc="0" locked="0" layoutInCell="1" allowOverlap="1" wp14:anchorId="77DC4C2E" wp14:editId="59637B11">
                <wp:simplePos x="0" y="0"/>
                <wp:positionH relativeFrom="page">
                  <wp:posOffset>1641475</wp:posOffset>
                </wp:positionH>
                <wp:positionV relativeFrom="paragraph">
                  <wp:posOffset>216535</wp:posOffset>
                </wp:positionV>
                <wp:extent cx="610870" cy="635"/>
                <wp:effectExtent l="0" t="76200" r="17780" b="94615"/>
                <wp:wrapNone/>
                <wp:docPr id="30" name="AutoShape 5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870" cy="635"/>
                        </a:xfrm>
                        <a:prstGeom prst="straightConnector1">
                          <a:avLst/>
                        </a:prstGeom>
                        <a:noFill/>
                        <a:ln w="9525">
                          <a:solidFill>
                            <a:srgbClr val="000000"/>
                          </a:solidFill>
                          <a:round/>
                          <a:tailEnd type="triangle" w="med" len="med"/>
                        </a:ln>
                      </wps:spPr>
                      <wps:bodyPr/>
                    </wps:wsp>
                  </a:graphicData>
                </a:graphic>
              </wp:anchor>
            </w:drawing>
          </mc:Choice>
          <mc:Fallback xmlns:wpsCustomData="http://www.wps.cn/officeDocument/2013/wpsCustomData">
            <w:pict>
              <v:shape id="AutoShape 547" o:spid="_x0000_s1026" o:spt="32" type="#_x0000_t32" style="position:absolute;left:0pt;margin-left:129.25pt;margin-top:17.05pt;height:0.05pt;width:48.1pt;mso-position-horizontal-relative:page;z-index:251672576;mso-width-relative:page;mso-height-relative:page;" filled="f" stroked="t" coordsize="21600,21600" o:gfxdata="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G+6DutoAAAAJAQAADwAAAAAAAAABACAAAAAiAAAAZHJzL2Rvd25yZXYueG1sUEsB&#10;AhQAFAAAAAgAh07iQHkxNtjzAQAA5AMAAA4AAAAAAAAAAQAgAAAAKQEAAGRycy9lMm9Eb2MueG1s&#10;UEsFBgAAAAAGAAYAWQEAAI4FAAAAAA==&#10;">
                <v:fill on="f" focussize="0,0"/>
                <v:stroke color="#000000" joinstyle="round" endarrow="block"/>
                <v:imagedata o:title=""/>
                <o:lock v:ext="edit" aspectratio="f"/>
              </v:shape>
            </w:pict>
          </mc:Fallback>
        </mc:AlternateContent>
      </w:r>
      <w:r>
        <w:rPr>
          <w:noProof/>
        </w:rPr>
        <mc:AlternateContent>
          <mc:Choice Requires="wps">
            <w:drawing>
              <wp:anchor distT="0" distB="0" distL="114300" distR="114300" simplePos="0" relativeHeight="251669504" behindDoc="0" locked="0" layoutInCell="1" allowOverlap="1" wp14:anchorId="58752CD7" wp14:editId="22462300">
                <wp:simplePos x="0" y="0"/>
                <wp:positionH relativeFrom="page">
                  <wp:posOffset>3087370</wp:posOffset>
                </wp:positionH>
                <wp:positionV relativeFrom="paragraph">
                  <wp:posOffset>263525</wp:posOffset>
                </wp:positionV>
                <wp:extent cx="610870" cy="635"/>
                <wp:effectExtent l="0" t="76200" r="17780" b="94615"/>
                <wp:wrapNone/>
                <wp:docPr id="27" name="AutoShape 5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870" cy="635"/>
                        </a:xfrm>
                        <a:prstGeom prst="straightConnector1">
                          <a:avLst/>
                        </a:prstGeom>
                        <a:noFill/>
                        <a:ln w="9525">
                          <a:solidFill>
                            <a:srgbClr val="000000"/>
                          </a:solidFill>
                          <a:round/>
                          <a:tailEnd type="triangle" w="med" len="med"/>
                        </a:ln>
                      </wps:spPr>
                      <wps:bodyPr/>
                    </wps:wsp>
                  </a:graphicData>
                </a:graphic>
              </wp:anchor>
            </w:drawing>
          </mc:Choice>
          <mc:Fallback xmlns:wpsCustomData="http://www.wps.cn/officeDocument/2013/wpsCustomData">
            <w:pict>
              <v:shape id="AutoShape 547" o:spid="_x0000_s1026" o:spt="32" type="#_x0000_t32" style="position:absolute;left:0pt;margin-left:243.1pt;margin-top:20.75pt;height:0.05pt;width:48.1pt;mso-position-horizontal-relative:page;z-index:251669504;mso-width-relative:page;mso-height-relative:page;" filled="f" stroked="t" coordsize="21600,21600" o:gfxdata="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B3XQ1+2QAAAAkBAAAPAAAAAAAAAAEAIAAAACIAAABkcnMvZG93bnJldi54bWxQSwEC&#10;FAAUAAAACACHTuJADbtzL/MBAADkAwAADgAAAAAAAAABACAAAAAoAQAAZHJzL2Uyb0RvYy54bWxQ&#10;SwUGAAAAAAYABgBZAQAAjQUAAAAA&#10;">
                <v:fill on="f" focussize="0,0"/>
                <v:stroke color="#000000" joinstyle="round" endarrow="block"/>
                <v:imagedata o:title=""/>
                <o:lock v:ext="edit" aspectratio="f"/>
              </v:shape>
            </w:pict>
          </mc:Fallback>
        </mc:AlternateContent>
      </w:r>
    </w:p>
    <w:p w14:paraId="3DE2E9C1" w14:textId="77777777" w:rsidR="007739BA" w:rsidRDefault="008E0E60">
      <w:r>
        <w:rPr>
          <w:noProof/>
        </w:rPr>
        <mc:AlternateContent>
          <mc:Choice Requires="wps">
            <w:drawing>
              <wp:anchor distT="0" distB="0" distL="114300" distR="114300" simplePos="0" relativeHeight="251662336" behindDoc="0" locked="0" layoutInCell="1" allowOverlap="1" wp14:anchorId="77B98A3E" wp14:editId="23F96529">
                <wp:simplePos x="0" y="0"/>
                <wp:positionH relativeFrom="column">
                  <wp:posOffset>3646170</wp:posOffset>
                </wp:positionH>
                <wp:positionV relativeFrom="paragraph">
                  <wp:posOffset>8255</wp:posOffset>
                </wp:positionV>
                <wp:extent cx="610870" cy="635"/>
                <wp:effectExtent l="0" t="0" r="0" b="0"/>
                <wp:wrapNone/>
                <wp:docPr id="2" name="AutoShape 5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870" cy="635"/>
                        </a:xfrm>
                        <a:prstGeom prst="straightConnector1">
                          <a:avLst/>
                        </a:prstGeom>
                        <a:noFill/>
                        <a:ln w="9525">
                          <a:solidFill>
                            <a:srgbClr val="000000"/>
                          </a:solidFill>
                          <a:round/>
                          <a:tailEnd type="triangle" w="med" len="med"/>
                        </a:ln>
                      </wps:spPr>
                      <wps:bodyPr/>
                    </wps:wsp>
                  </a:graphicData>
                </a:graphic>
              </wp:anchor>
            </w:drawing>
          </mc:Choice>
          <mc:Fallback xmlns:wpsCustomData="http://www.wps.cn/officeDocument/2013/wpsCustomData">
            <w:pict>
              <v:shape id="AutoShape 547" o:spid="_x0000_s1026" o:spt="32" type="#_x0000_t32" style="position:absolute;left:0pt;margin-left:287.1pt;margin-top:0.65pt;height:0.05pt;width:48.1pt;z-index:251662336;mso-width-relative:page;mso-height-relative:page;" filled="f" stroked="t" coordsize="21600,21600" o:gfxdata="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CdqBeLWAAAABwEAAA8AAAAAAAAAAQAgAAAAIgAAAGRycy9kb3ducmV2LnhtbFBLAQIUABQA&#10;AAAIAIdO4kBg25Px8gEAAOMDAAAOAAAAAAAAAAEAIAAAACUBAABkcnMvZTJvRG9jLnhtbFBLBQYA&#10;AAAABgAGAFkBAACJBQAAAAA=&#10;">
                <v:fill on="f" focussize="0,0"/>
                <v:stroke color="#000000" joinstyle="round" endarrow="block"/>
                <v:imagedata o:title=""/>
                <o:lock v:ext="edit" aspectratio="f"/>
              </v:shape>
            </w:pict>
          </mc:Fallback>
        </mc:AlternateContent>
      </w:r>
      <w:r>
        <w:rPr>
          <w:noProof/>
        </w:rPr>
        <mc:AlternateContent>
          <mc:Choice Requires="wps">
            <w:drawing>
              <wp:anchor distT="0" distB="0" distL="114300" distR="114300" simplePos="0" relativeHeight="251675648" behindDoc="0" locked="0" layoutInCell="1" allowOverlap="1" wp14:anchorId="31AA9A75" wp14:editId="78F435B2">
                <wp:simplePos x="0" y="0"/>
                <wp:positionH relativeFrom="page">
                  <wp:posOffset>1645920</wp:posOffset>
                </wp:positionH>
                <wp:positionV relativeFrom="paragraph">
                  <wp:posOffset>67945</wp:posOffset>
                </wp:positionV>
                <wp:extent cx="585470" cy="255905"/>
                <wp:effectExtent l="0" t="0" r="81915" b="67945"/>
                <wp:wrapNone/>
                <wp:docPr id="33" name="AutoShape 5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5216" cy="256032"/>
                        </a:xfrm>
                        <a:prstGeom prst="straightConnector1">
                          <a:avLst/>
                        </a:prstGeom>
                        <a:noFill/>
                        <a:ln w="9525">
                          <a:solidFill>
                            <a:srgbClr val="000000"/>
                          </a:solidFill>
                          <a:round/>
                          <a:tailEnd type="triangle" w="med" len="med"/>
                        </a:ln>
                      </wps:spPr>
                      <wps:bodyPr/>
                    </wps:wsp>
                  </a:graphicData>
                </a:graphic>
              </wp:anchor>
            </w:drawing>
          </mc:Choice>
          <mc:Fallback xmlns:wpsCustomData="http://www.wps.cn/officeDocument/2013/wpsCustomData">
            <w:pict>
              <v:shape id="AutoShape 547" o:spid="_x0000_s1026" o:spt="32" type="#_x0000_t32" style="position:absolute;left:0pt;margin-left:129.6pt;margin-top:5.35pt;height:20.15pt;width:46.1pt;mso-position-horizontal-relative:page;z-index:251675648;mso-width-relative:page;mso-height-relative:page;" filled="f" stroked="t" coordsize="21600,21600" o:gfxdata="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D3Ey7XaAAAACQEAAA8AAAAAAAAAAQAgAAAAIgAAAGRycy9kb3ducmV2Lnht&#10;bFBLAQIUABQAAAAIAIdO4kAlbtmc9wEAAOcDAAAOAAAAAAAAAAEAIAAAACkBAABkcnMvZTJvRG9j&#10;LnhtbFBLBQYAAAAABgAGAFkBAACSBQAAAAA=&#10;">
                <v:fill on="f" focussize="0,0"/>
                <v:stroke color="#000000" joinstyle="round" endarrow="block"/>
                <v:imagedata o:title=""/>
                <o:lock v:ext="edit" aspectratio="f"/>
              </v:shape>
            </w:pict>
          </mc:Fallback>
        </mc:AlternateContent>
      </w:r>
    </w:p>
    <w:p w14:paraId="452E6C87" w14:textId="77777777" w:rsidR="007739BA" w:rsidRDefault="008E0E60">
      <w:r>
        <w:rPr>
          <w:noProof/>
        </w:rPr>
        <mc:AlternateContent>
          <mc:Choice Requires="wps">
            <w:drawing>
              <wp:anchor distT="0" distB="0" distL="114300" distR="114300" simplePos="0" relativeHeight="251670528" behindDoc="0" locked="0" layoutInCell="1" allowOverlap="1" wp14:anchorId="4BBCDA89" wp14:editId="271890C3">
                <wp:simplePos x="0" y="0"/>
                <wp:positionH relativeFrom="page">
                  <wp:posOffset>3089275</wp:posOffset>
                </wp:positionH>
                <wp:positionV relativeFrom="paragraph">
                  <wp:posOffset>145415</wp:posOffset>
                </wp:positionV>
                <wp:extent cx="610870" cy="635"/>
                <wp:effectExtent l="0" t="76200" r="17780" b="94615"/>
                <wp:wrapNone/>
                <wp:docPr id="28" name="AutoShape 5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870" cy="635"/>
                        </a:xfrm>
                        <a:prstGeom prst="straightConnector1">
                          <a:avLst/>
                        </a:prstGeom>
                        <a:noFill/>
                        <a:ln w="9525">
                          <a:solidFill>
                            <a:srgbClr val="000000"/>
                          </a:solidFill>
                          <a:round/>
                          <a:tailEnd type="triangle" w="med" len="med"/>
                        </a:ln>
                      </wps:spPr>
                      <wps:bodyPr/>
                    </wps:wsp>
                  </a:graphicData>
                </a:graphic>
              </wp:anchor>
            </w:drawing>
          </mc:Choice>
          <mc:Fallback xmlns:wpsCustomData="http://www.wps.cn/officeDocument/2013/wpsCustomData">
            <w:pict>
              <v:shape id="AutoShape 547" o:spid="_x0000_s1026" o:spt="32" type="#_x0000_t32" style="position:absolute;left:0pt;margin-left:243.25pt;margin-top:11.45pt;height:0.05pt;width:48.1pt;mso-position-horizontal-relative:page;z-index:251670528;mso-width-relative:page;mso-height-relative:page;" filled="f" stroked="t" coordsize="21600,21600" o:gfxdata="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1HcvM9oAAAAJAQAADwAAAAAAAAABACAAAAAiAAAAZHJzL2Rvd25yZXYueG1sUEsB&#10;AhQAFAAAAAgAh07iQH8d7c3zAQAA5AMAAA4AAAAAAAAAAQAgAAAAKQEAAGRycy9lMm9Eb2MueG1s&#10;UEsFBgAAAAAGAAYAWQEAAI4FAAAAAA==&#10;">
                <v:fill on="f" focussize="0,0"/>
                <v:stroke color="#000000" joinstyle="round" endarrow="block"/>
                <v:imagedata o:title=""/>
                <o:lock v:ext="edit" aspectratio="f"/>
              </v:shape>
            </w:pict>
          </mc:Fallback>
        </mc:AlternateContent>
      </w:r>
    </w:p>
    <w:p w14:paraId="21064199" w14:textId="77777777" w:rsidR="007739BA" w:rsidRDefault="008E0E60">
      <w:r>
        <w:rPr>
          <w:noProof/>
        </w:rPr>
        <mc:AlternateContent>
          <mc:Choice Requires="wps">
            <w:drawing>
              <wp:anchor distT="0" distB="0" distL="114300" distR="114300" simplePos="0" relativeHeight="251666432" behindDoc="0" locked="0" layoutInCell="1" allowOverlap="1" wp14:anchorId="74765E41" wp14:editId="7C0AE682">
                <wp:simplePos x="0" y="0"/>
                <wp:positionH relativeFrom="column">
                  <wp:posOffset>3705225</wp:posOffset>
                </wp:positionH>
                <wp:positionV relativeFrom="paragraph">
                  <wp:posOffset>4445</wp:posOffset>
                </wp:positionV>
                <wp:extent cx="610870" cy="635"/>
                <wp:effectExtent l="0" t="0" r="0" b="0"/>
                <wp:wrapNone/>
                <wp:docPr id="23" name="AutoShape 5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870" cy="635"/>
                        </a:xfrm>
                        <a:prstGeom prst="straightConnector1">
                          <a:avLst/>
                        </a:prstGeom>
                        <a:noFill/>
                        <a:ln w="9525">
                          <a:solidFill>
                            <a:srgbClr val="000000"/>
                          </a:solidFill>
                          <a:round/>
                          <a:tailEnd type="triangle" w="med" len="med"/>
                        </a:ln>
                      </wps:spPr>
                      <wps:bodyPr/>
                    </wps:wsp>
                  </a:graphicData>
                </a:graphic>
              </wp:anchor>
            </w:drawing>
          </mc:Choice>
          <mc:Fallback xmlns:wpsCustomData="http://www.wps.cn/officeDocument/2013/wpsCustomData">
            <w:pict>
              <v:shape id="AutoShape 547" o:spid="_x0000_s1026" o:spt="32" type="#_x0000_t32" style="position:absolute;left:0pt;margin-left:291.75pt;margin-top:0.35pt;height:0.05pt;width:48.1pt;z-index:251666432;mso-width-relative:page;mso-height-relative:page;" filled="f" stroked="t" coordsize="21600,21600" o:gfxdata="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Ay6M6s1gAAAAUBAAAPAAAAAAAAAAEAIAAAACIAAABkcnMvZG93bnJldi54bWxQSwECFAAU&#10;AAAACACHTuJAGTsI8PMBAADkAwAADgAAAAAAAAABACAAAAAlAQAAZHJzL2Uyb0RvYy54bWxQSwUG&#10;AAAAAAYABgBZAQAAigUAAAAA&#10;">
                <v:fill on="f" focussize="0,0"/>
                <v:stroke color="#000000" joinstyle="round" endarrow="block"/>
                <v:imagedata o:title=""/>
                <o:lock v:ext="edit" aspectratio="f"/>
              </v:shape>
            </w:pict>
          </mc:Fallback>
        </mc:AlternateContent>
      </w:r>
    </w:p>
    <w:p w14:paraId="080F5A29" w14:textId="77777777" w:rsidR="007739BA" w:rsidRDefault="008E0E60">
      <w:pPr>
        <w:tabs>
          <w:tab w:val="left" w:pos="6555"/>
        </w:tabs>
      </w:pPr>
      <w:r>
        <w:rPr>
          <w:noProof/>
        </w:rPr>
        <mc:AlternateContent>
          <mc:Choice Requires="wps">
            <w:drawing>
              <wp:anchor distT="0" distB="0" distL="114300" distR="114300" simplePos="0" relativeHeight="251676672" behindDoc="0" locked="0" layoutInCell="1" allowOverlap="1" wp14:anchorId="493A1604" wp14:editId="546B7CFB">
                <wp:simplePos x="0" y="0"/>
                <wp:positionH relativeFrom="column">
                  <wp:posOffset>846455</wp:posOffset>
                </wp:positionH>
                <wp:positionV relativeFrom="paragraph">
                  <wp:posOffset>281940</wp:posOffset>
                </wp:positionV>
                <wp:extent cx="892175" cy="302260"/>
                <wp:effectExtent l="0" t="0" r="3175" b="3175"/>
                <wp:wrapNone/>
                <wp:docPr id="34" name="Rectangle 5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2454" cy="302150"/>
                        </a:xfrm>
                        <a:prstGeom prst="rect">
                          <a:avLst/>
                        </a:prstGeom>
                        <a:solidFill>
                          <a:srgbClr val="FFFFFF"/>
                        </a:solidFill>
                        <a:ln>
                          <a:noFill/>
                        </a:ln>
                      </wps:spPr>
                      <wps:txbx>
                        <w:txbxContent>
                          <w:p w14:paraId="53636F9B" w14:textId="77777777" w:rsidR="00396C6C" w:rsidRDefault="00396C6C">
                            <w:pPr>
                              <w:rPr>
                                <w:rFonts w:ascii="Times New Roman" w:hAnsi="Times New Roman" w:cs="Times New Roman"/>
                                <w:b/>
                                <w:sz w:val="24"/>
                                <w:szCs w:val="24"/>
                              </w:rPr>
                            </w:pPr>
                            <w:r>
                              <w:rPr>
                                <w:rFonts w:ascii="Times New Roman" w:hAnsi="Times New Roman" w:cs="Times New Roman"/>
                                <w:b/>
                                <w:sz w:val="24"/>
                                <w:szCs w:val="24"/>
                              </w:rPr>
                              <w:t>Variables</w:t>
                            </w:r>
                          </w:p>
                        </w:txbxContent>
                      </wps:txbx>
                      <wps:bodyPr rot="0" vert="horz" wrap="square" lIns="91440" tIns="45720" rIns="91440" bIns="45720" anchor="t" anchorCtr="0" upright="1">
                        <a:noAutofit/>
                      </wps:bodyPr>
                    </wps:wsp>
                  </a:graphicData>
                </a:graphic>
              </wp:anchor>
            </w:drawing>
          </mc:Choice>
          <mc:Fallback>
            <w:pict>
              <v:rect w14:anchorId="493A1604" id="Rectangle 558" o:spid="_x0000_s1047" style="position:absolute;margin-left:66.65pt;margin-top:22.2pt;width:70.25pt;height:23.8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" stroked="f">
                <v:textbox>
                  <w:txbxContent>
                    <w:p w14:paraId="53636F9B" w14:textId="77777777" w:rsidR="00396C6C" w:rsidRDefault="00396C6C">
                      <w:pPr>
                        <w:rPr>
                          <w:rFonts w:ascii="Times New Roman" w:hAnsi="Times New Roman" w:cs="Times New Roman"/>
                          <w:b/>
                          <w:sz w:val="24"/>
                          <w:szCs w:val="24"/>
                        </w:rPr>
                      </w:pPr>
                      <w:r>
                        <w:rPr>
                          <w:rFonts w:ascii="Times New Roman" w:hAnsi="Times New Roman" w:cs="Times New Roman"/>
                          <w:b/>
                          <w:sz w:val="24"/>
                          <w:szCs w:val="24"/>
                        </w:rPr>
                        <w:t>Variables</w:t>
                      </w:r>
                    </w:p>
                  </w:txbxContent>
                </v:textbox>
              </v:rect>
            </w:pict>
          </mc:Fallback>
        </mc:AlternateContent>
      </w:r>
    </w:p>
    <w:p w14:paraId="500286A0" w14:textId="77777777" w:rsidR="007739BA" w:rsidRDefault="007739BA">
      <w:pPr>
        <w:tabs>
          <w:tab w:val="left" w:pos="6555"/>
        </w:tabs>
      </w:pPr>
    </w:p>
    <w:p w14:paraId="0BF376A7" w14:textId="77777777" w:rsidR="007739BA" w:rsidRDefault="008E0E60">
      <w:pPr>
        <w:pStyle w:val="Caption"/>
      </w:pPr>
      <w:bookmarkStart w:id="88" w:name="_Toc168096189"/>
      <w:r>
        <w:t xml:space="preserve"> </w:t>
      </w:r>
      <w:bookmarkStart w:id="89" w:name="_Toc168098522"/>
      <w:r>
        <w:t>Figure 2.1: Theoretical Framework</w:t>
      </w:r>
      <w:bookmarkEnd w:id="88"/>
      <w:bookmarkEnd w:id="89"/>
      <w:r>
        <w:t xml:space="preserve"> </w:t>
      </w:r>
    </w:p>
    <w:p w14:paraId="161BA5EF" w14:textId="77777777" w:rsidR="007739BA" w:rsidRDefault="007739BA">
      <w:pPr>
        <w:spacing w:line="360" w:lineRule="auto"/>
        <w:rPr>
          <w:rFonts w:ascii="Times New Roman" w:hAnsi="Times New Roman" w:cs="Times New Roman"/>
          <w:b/>
          <w:sz w:val="24"/>
          <w:szCs w:val="24"/>
        </w:rPr>
      </w:pPr>
      <w:bookmarkStart w:id="90" w:name="_Toc50829723"/>
      <w:bookmarkEnd w:id="86"/>
      <w:bookmarkEnd w:id="87"/>
    </w:p>
    <w:p w14:paraId="3DB97D51" w14:textId="77777777" w:rsidR="007739BA" w:rsidRDefault="008E0E60">
      <w:pPr>
        <w:pStyle w:val="Heading3"/>
        <w:spacing w:line="360" w:lineRule="auto"/>
        <w:jc w:val="both"/>
      </w:pPr>
      <w:bookmarkStart w:id="91" w:name="_Toc215425812"/>
      <w:r>
        <w:t>2.2.1 Marketing Mix Theory</w:t>
      </w:r>
      <w:bookmarkEnd w:id="91"/>
    </w:p>
    <w:p w14:paraId="10096ECF"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is anchored in the Marketing Mix Theory developed by Jerome McCarthy in 1960. The theory posit that an effective marketing strategy relies on optimizing four key components, commonly referred to as the 4Ps: product, price, place and promotion. These elements represent controllable marketing tools that organizations use to influence consumer behavior and achieve desired outcomes in the marketplace. </w:t>
      </w:r>
    </w:p>
    <w:p w14:paraId="54ECC1A2"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central argument of the theory is that successful positioning and performance of a product or service depend on how well these four elements are coordinated and aligned with customer needs and market dynamics. The product refers to the tangible or intangible offering that meets a specific consumer demand, which emphasizes on quality, design and functionality. Price relates to the value assigned to the product, which should reflected both production costs and consumer willingness to pay. Place addresses the distribution strategies that make the product accessible to target consumers, while promotion involves </w:t>
      </w:r>
      <w:r>
        <w:rPr>
          <w:rFonts w:ascii="Times New Roman" w:hAnsi="Times New Roman" w:cs="Times New Roman"/>
          <w:sz w:val="24"/>
          <w:szCs w:val="24"/>
        </w:rPr>
        <w:lastRenderedPageBreak/>
        <w:t xml:space="preserve">the communication methods used to inform, persuade, and remind consumers about the product. </w:t>
      </w:r>
    </w:p>
    <w:p w14:paraId="19CD33CD"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marketing mix theory is based on several key assumptions. First, it assumes that consumers make purchasing decisions based on the perceived value derived from the four marketing mix strategies. Second, it presumes that producers or marketers have a degree of control over the variables. Third, it holds that strategic adjustments to any of the 4Ps can positively or negatively influence market performance. Finally, it assumes that markets are responsive and behave predictably to changes in the marketing mix. </w:t>
      </w:r>
    </w:p>
    <w:p w14:paraId="7049120A" w14:textId="77777777" w:rsidR="007739BA" w:rsidRDefault="00FF25FE">
      <w:pPr>
        <w:spacing w:line="360" w:lineRule="auto"/>
        <w:jc w:val="both"/>
        <w:rPr>
          <w:rFonts w:ascii="Times New Roman" w:hAnsi="Times New Roman" w:cs="Times New Roman"/>
          <w:sz w:val="24"/>
          <w:szCs w:val="24"/>
        </w:rPr>
      </w:pPr>
      <w:r>
        <w:rPr>
          <w:rFonts w:ascii="Times New Roman" w:hAnsi="Times New Roman" w:cs="Times New Roman"/>
          <w:sz w:val="24"/>
          <w:szCs w:val="24"/>
        </w:rPr>
        <w:t>This</w:t>
      </w:r>
      <w:r w:rsidR="008E0E60">
        <w:rPr>
          <w:rFonts w:ascii="Times New Roman" w:hAnsi="Times New Roman" w:cs="Times New Roman"/>
          <w:sz w:val="24"/>
          <w:szCs w:val="24"/>
        </w:rPr>
        <w:t xml:space="preserve"> theory provides a conceptual lens through which to examine how marketing strategies influence the production of macadamia nuts by small-scale macadamia farmers in Kirinyaga County. Specifically, it guides the analysis of how variations in the four elements including product (e.g., access to improved seedlings), price (e.g., pricing transparency and farmer bargaining power, place (e.g., availability of market infrastructure and distribution systems), and promotion (e.g., effectiveness of market and extension information dissemination) affect production outcomes among small-scale farmers. By applying this framework, the study seeks to identify which aspects of the marketing mix serve as enablers or barriers to increased productivity, production levels, and market participation in macadamia nut value chain.</w:t>
      </w:r>
    </w:p>
    <w:p w14:paraId="3E461048"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applicability of the marketing mix theory to smallholder agriculture has been demonstrated in recent empirical studies. For instance, Muchangi et al. (2021) employed the theory to assess the adaptation of improved avocado varieties among smallholder farmers in Central Kenya. Their study revealed that product-related factors particularly access to certified planting materials and agricultural extension services had a significant influence on adoption rated and farm productivity. </w:t>
      </w:r>
    </w:p>
    <w:p w14:paraId="20EB5D5F"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Similarly,</w:t>
      </w:r>
      <w:r w:rsidR="008560EF">
        <w:rPr>
          <w:rFonts w:ascii="Times New Roman" w:hAnsi="Times New Roman" w:cs="Times New Roman"/>
          <w:sz w:val="24"/>
          <w:szCs w:val="24"/>
        </w:rPr>
        <w:t xml:space="preserve"> Maina et al. (2022), used the 4</w:t>
      </w:r>
      <w:r>
        <w:rPr>
          <w:rFonts w:ascii="Times New Roman" w:hAnsi="Times New Roman" w:cs="Times New Roman"/>
          <w:sz w:val="24"/>
          <w:szCs w:val="24"/>
        </w:rPr>
        <w:t xml:space="preserve">Ps framework to investigate dairy farmers’ market participation in Nyandarua County. Their findings showed that promotion and place </w:t>
      </w:r>
      <w:r w:rsidR="00FF25FE">
        <w:rPr>
          <w:rFonts w:ascii="Times New Roman" w:hAnsi="Times New Roman" w:cs="Times New Roman"/>
          <w:sz w:val="24"/>
          <w:szCs w:val="24"/>
        </w:rPr>
        <w:t>strategy’s</w:t>
      </w:r>
      <w:r>
        <w:rPr>
          <w:rFonts w:ascii="Times New Roman" w:hAnsi="Times New Roman" w:cs="Times New Roman"/>
          <w:sz w:val="24"/>
          <w:szCs w:val="24"/>
        </w:rPr>
        <w:t xml:space="preserve">, including access to market to market information and reliable milk collection centers, were critical in determining farmers’ ability to engage with formal markets and improve incomes. These empirical applications support the relevance of the marketing mix </w:t>
      </w:r>
      <w:r>
        <w:rPr>
          <w:rFonts w:ascii="Times New Roman" w:hAnsi="Times New Roman" w:cs="Times New Roman"/>
          <w:sz w:val="24"/>
          <w:szCs w:val="24"/>
        </w:rPr>
        <w:lastRenderedPageBreak/>
        <w:t xml:space="preserve">theory in analyzing smallholder production systems. As such, its use in the current study provides a theoretical foundation for exploring the strategic interventions needed to unlock macadamia nuts production potential in Kirinyaga County. </w:t>
      </w:r>
    </w:p>
    <w:p w14:paraId="0069B65F" w14:textId="77777777" w:rsidR="007739BA" w:rsidRDefault="008E0E60">
      <w:pPr>
        <w:pStyle w:val="Heading3"/>
        <w:spacing w:line="360" w:lineRule="auto"/>
      </w:pPr>
      <w:bookmarkStart w:id="92" w:name="_Toc215425813"/>
      <w:bookmarkStart w:id="93" w:name="_Toc70343536"/>
      <w:bookmarkStart w:id="94" w:name="_Toc70338214"/>
      <w:bookmarkEnd w:id="90"/>
      <w:r>
        <w:t>2.2.2 The Classical Theory of Production</w:t>
      </w:r>
      <w:bookmarkEnd w:id="92"/>
    </w:p>
    <w:p w14:paraId="7285F81B" w14:textId="77777777" w:rsidR="007739BA" w:rsidRDefault="008E0E60">
      <w:pPr>
        <w:spacing w:after="159" w:line="360" w:lineRule="auto"/>
        <w:ind w:left="-5" w:right="2"/>
        <w:jc w:val="both"/>
        <w:rPr>
          <w:rFonts w:ascii="Times New Roman" w:hAnsi="Times New Roman" w:cs="Times New Roman"/>
          <w:sz w:val="24"/>
          <w:szCs w:val="24"/>
        </w:rPr>
      </w:pPr>
      <w:r>
        <w:rPr>
          <w:rFonts w:ascii="Times New Roman" w:hAnsi="Times New Roman" w:cs="Times New Roman"/>
          <w:sz w:val="24"/>
          <w:szCs w:val="24"/>
        </w:rPr>
        <w:t xml:space="preserve">This study is anchored on the classic theory of Production which originates from the classical work of Adam Smith in 1776. </w:t>
      </w:r>
      <w:r w:rsidR="002A5C01" w:rsidRPr="002A5C01">
        <w:rPr>
          <w:rFonts w:ascii="Times New Roman" w:hAnsi="Times New Roman" w:cs="Times New Roman"/>
          <w:sz w:val="24"/>
          <w:szCs w:val="24"/>
        </w:rPr>
        <w:t xml:space="preserve">The classical theory of production emphasizes the physical inputs directly used in the production process, viewing them as the basis on which value and costs are determined. </w:t>
      </w:r>
      <w:r w:rsidRPr="002A5C01">
        <w:rPr>
          <w:rFonts w:ascii="Times New Roman" w:hAnsi="Times New Roman" w:cs="Times New Roman"/>
          <w:sz w:val="24"/>
          <w:szCs w:val="24"/>
        </w:rPr>
        <w:t>The theory argues that all outcomes depend on a choice of involved factors and their perceived and exhibited</w:t>
      </w:r>
      <w:r>
        <w:rPr>
          <w:rFonts w:ascii="Times New Roman" w:hAnsi="Times New Roman" w:cs="Times New Roman"/>
          <w:sz w:val="24"/>
          <w:szCs w:val="24"/>
        </w:rPr>
        <w:t xml:space="preserve"> optimal combination. The theory of production drives the profit notion in terms of maximum production levels (Marilis &amp; Tsoilfidis, 2016). The authors, argue that with complete understanding of all factors involved in production, and their individual contribution and group dynamics, correct combinations can be executed.  The decision making is enhanced by modeling factor behaviour under a production function: Y = (X</w:t>
      </w:r>
      <w:r>
        <w:rPr>
          <w:rFonts w:ascii="Times New Roman" w:hAnsi="Times New Roman" w:cs="Times New Roman"/>
          <w:sz w:val="24"/>
          <w:szCs w:val="24"/>
          <w:vertAlign w:val="subscript"/>
        </w:rPr>
        <w:t>1</w:t>
      </w:r>
      <w:r>
        <w:rPr>
          <w:rFonts w:ascii="Times New Roman" w:hAnsi="Times New Roman" w:cs="Times New Roman"/>
          <w:sz w:val="24"/>
          <w:szCs w:val="24"/>
        </w:rPr>
        <w:t>, X</w:t>
      </w:r>
      <w:r>
        <w:rPr>
          <w:rFonts w:ascii="Times New Roman" w:hAnsi="Times New Roman" w:cs="Times New Roman"/>
          <w:sz w:val="24"/>
          <w:szCs w:val="24"/>
          <w:vertAlign w:val="subscript"/>
        </w:rPr>
        <w:t>2</w:t>
      </w:r>
      <w:r>
        <w:rPr>
          <w:rFonts w:ascii="Times New Roman" w:hAnsi="Times New Roman" w:cs="Times New Roman"/>
          <w:sz w:val="24"/>
          <w:szCs w:val="24"/>
        </w:rPr>
        <w:t>, X</w:t>
      </w:r>
      <w:r>
        <w:rPr>
          <w:rFonts w:ascii="Times New Roman" w:hAnsi="Times New Roman" w:cs="Times New Roman"/>
          <w:sz w:val="24"/>
          <w:szCs w:val="24"/>
          <w:vertAlign w:val="subscript"/>
        </w:rPr>
        <w:t>3</w:t>
      </w:r>
      <w:r>
        <w:rPr>
          <w:rFonts w:ascii="Times New Roman" w:hAnsi="Times New Roman" w:cs="Times New Roman"/>
          <w:sz w:val="24"/>
          <w:szCs w:val="24"/>
        </w:rPr>
        <w:t>..., X</w:t>
      </w:r>
      <w:r>
        <w:rPr>
          <w:rFonts w:ascii="Times New Roman" w:hAnsi="Times New Roman" w:cs="Times New Roman"/>
          <w:sz w:val="24"/>
          <w:szCs w:val="24"/>
          <w:vertAlign w:val="subscript"/>
        </w:rPr>
        <w:t>n</w:t>
      </w:r>
      <w:r>
        <w:rPr>
          <w:rFonts w:ascii="Times New Roman" w:hAnsi="Times New Roman" w:cs="Times New Roman"/>
          <w:sz w:val="24"/>
          <w:szCs w:val="24"/>
        </w:rPr>
        <w:t>) where Y represents the outcome or output while X</w:t>
      </w:r>
      <w:r>
        <w:rPr>
          <w:rFonts w:ascii="Times New Roman" w:hAnsi="Times New Roman" w:cs="Times New Roman"/>
          <w:sz w:val="24"/>
          <w:szCs w:val="24"/>
          <w:vertAlign w:val="subscript"/>
        </w:rPr>
        <w:t>1</w:t>
      </w:r>
      <w:r>
        <w:rPr>
          <w:rFonts w:ascii="Times New Roman" w:hAnsi="Times New Roman" w:cs="Times New Roman"/>
          <w:sz w:val="24"/>
          <w:szCs w:val="24"/>
        </w:rPr>
        <w:t xml:space="preserve"> to X</w:t>
      </w:r>
      <w:r>
        <w:rPr>
          <w:rFonts w:ascii="Times New Roman" w:hAnsi="Times New Roman" w:cs="Times New Roman"/>
          <w:sz w:val="24"/>
          <w:szCs w:val="24"/>
          <w:vertAlign w:val="subscript"/>
        </w:rPr>
        <w:t xml:space="preserve">n </w:t>
      </w:r>
      <w:r>
        <w:rPr>
          <w:rFonts w:ascii="Times New Roman" w:hAnsi="Times New Roman" w:cs="Times New Roman"/>
          <w:sz w:val="24"/>
          <w:szCs w:val="24"/>
        </w:rPr>
        <w:t xml:space="preserve">represents the individual inputs. </w:t>
      </w:r>
    </w:p>
    <w:p w14:paraId="188C1A59"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theory provides an understanding that high production is realized at the expense of many factor inputs (Njogu, 2019). In macadamia not production, </w:t>
      </w:r>
      <w:r>
        <w:rPr>
          <w:rStyle w:val="Strong"/>
          <w:rFonts w:ascii="Times New Roman" w:hAnsi="Times New Roman" w:cs="Times New Roman"/>
          <w:b w:val="0"/>
          <w:sz w:val="24"/>
          <w:szCs w:val="24"/>
        </w:rPr>
        <w:t>the product strategy reflects farmers’ decisions regarding the quality and type of their produce, including the choice of seedling varieties, pest and disease control measures, and overall quality management practices.</w:t>
      </w:r>
      <w:r>
        <w:rPr>
          <w:rFonts w:ascii="Times New Roman" w:hAnsi="Times New Roman" w:cs="Times New Roman"/>
          <w:sz w:val="24"/>
          <w:szCs w:val="24"/>
        </w:rPr>
        <w:t xml:space="preserve"> The output of the model represents high or low production of macadamia nuts by small-scale farmers, denoted by ‘Y’. The classical theory of production denotes that high or low levels of macadamia output have a linear relationship with the level of investment in farm inputs. Based on the theory, when farmers increase their investment in farm inputs, macadamia output increases, while low investment in farm inputs translates to low output.</w:t>
      </w:r>
    </w:p>
    <w:p w14:paraId="51DB97D5"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theory guided the fifth objective of this study which was, to assess the moderating effect of access to financial credit on the relationship between the 4 Ps (product, price, place, and promotion) and the production of macadamia nuts. The classical theory of production provides a framework to understand how financial credit acts as an enabling </w:t>
      </w:r>
      <w:r>
        <w:rPr>
          <w:rFonts w:ascii="Times New Roman" w:hAnsi="Times New Roman" w:cs="Times New Roman"/>
          <w:sz w:val="24"/>
          <w:szCs w:val="24"/>
        </w:rPr>
        <w:lastRenderedPageBreak/>
        <w:t>input that influences farmers’ ability to effectively utilize the marketing mix strategies. Access to financial credit enhances farmers’ capacity to invest adequately in product quality, respond to price incentives, improve distribution channels (place), and engage in promotional activities. Thus, credit acts as a moderating factor that can amplify or weaken the relationship between the marketing mix strategies and macadamia production outcomes by affecting the level and quality of input investments. This conceptualization fits within the production function, where credit availability can be viewed as a capital input (Xn) that influences output (Y) through its interaction with other inputs related to the 4 Ps.</w:t>
      </w:r>
    </w:p>
    <w:p w14:paraId="705C9580"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theory is relevant in explaining the first objective of this study, which is to analyze the effects of product strategy on production of macadamia nuts by small-scale farmers in Kirinyaga County</w:t>
      </w:r>
      <w:r w:rsidRPr="002A5C01">
        <w:rPr>
          <w:rFonts w:ascii="Times New Roman" w:hAnsi="Times New Roman" w:cs="Times New Roman"/>
          <w:sz w:val="24"/>
          <w:szCs w:val="24"/>
        </w:rPr>
        <w:t xml:space="preserve">. </w:t>
      </w:r>
      <w:r w:rsidR="002A5C01" w:rsidRPr="002A5C01">
        <w:rPr>
          <w:rFonts w:ascii="Times New Roman" w:hAnsi="Times New Roman" w:cs="Times New Roman"/>
          <w:sz w:val="24"/>
          <w:szCs w:val="24"/>
        </w:rPr>
        <w:t>Classical theory holds that production output depends on both the quantity and the quality of the inputs employed in the production process. By</w:t>
      </w:r>
      <w:r w:rsidRPr="002A5C01">
        <w:rPr>
          <w:rFonts w:ascii="Times New Roman" w:hAnsi="Times New Roman" w:cs="Times New Roman"/>
          <w:sz w:val="24"/>
          <w:szCs w:val="24"/>
        </w:rPr>
        <w:t xml:space="preserve"> evaluating the contribution of specific product </w:t>
      </w:r>
      <w:r w:rsidR="002A5C01" w:rsidRPr="002A5C01">
        <w:rPr>
          <w:rFonts w:ascii="Times New Roman" w:hAnsi="Times New Roman" w:cs="Times New Roman"/>
          <w:sz w:val="24"/>
          <w:szCs w:val="24"/>
        </w:rPr>
        <w:t>strategy</w:t>
      </w:r>
      <w:r w:rsidRPr="002A5C01">
        <w:rPr>
          <w:rFonts w:ascii="Times New Roman" w:hAnsi="Times New Roman" w:cs="Times New Roman"/>
          <w:sz w:val="24"/>
          <w:szCs w:val="24"/>
        </w:rPr>
        <w:t xml:space="preserve"> such as land size, seed variety</w:t>
      </w:r>
      <w:r>
        <w:rPr>
          <w:rFonts w:ascii="Times New Roman" w:hAnsi="Times New Roman" w:cs="Times New Roman"/>
          <w:sz w:val="24"/>
          <w:szCs w:val="24"/>
        </w:rPr>
        <w:t xml:space="preserve">, pesticides, fungicides and fertilizers, the study can assess how variations in these inputs influence macadamia yields. Thus, the theory provides a conceptual bases for understanding how the application and combination of different farm inputs affect production levels among small-scale macadamia farmers. </w:t>
      </w:r>
    </w:p>
    <w:p w14:paraId="2AE04883"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Njogu (2019) applied the classical theory of production to establish the factors affecting maize production among registered small-scale farmers in Tans-zoia County. The study reported the existence of a high relationship between factor inputs and maize production. Land size, use of machinery in ploughing, and use of chemicals had a significant influence on maize production. However, type of seed and fertilizer application had no significant influence on maize production. </w:t>
      </w:r>
    </w:p>
    <w:p w14:paraId="794A8A8D"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 Despite the relevance of the production theory to this study, the production function does not include all factors that influence farmers to invest more or less in crop farming. The production function therefore determines the yields (output per hectare) given variable inputs chosen by the farmer. However, it does not account for changes in economic conditions (Mendelsohn &amp; Wang, 2017). For example, an improvement to more favorable </w:t>
      </w:r>
      <w:r>
        <w:rPr>
          <w:rFonts w:ascii="Times New Roman" w:hAnsi="Times New Roman" w:cs="Times New Roman"/>
          <w:sz w:val="24"/>
          <w:szCs w:val="24"/>
        </w:rPr>
        <w:lastRenderedPageBreak/>
        <w:t xml:space="preserve">economic conditions such as high output prices and low input prices will influence input intensity.  </w:t>
      </w:r>
    </w:p>
    <w:p w14:paraId="3BB22F92" w14:textId="77777777" w:rsidR="007739BA" w:rsidRDefault="008E0E60">
      <w:pPr>
        <w:pStyle w:val="Heading3"/>
        <w:spacing w:line="360" w:lineRule="auto"/>
        <w:jc w:val="both"/>
        <w:rPr>
          <w:rFonts w:cs="Times New Roman"/>
          <w:szCs w:val="24"/>
        </w:rPr>
      </w:pPr>
      <w:bookmarkStart w:id="95" w:name="_Toc215425814"/>
      <w:r>
        <w:rPr>
          <w:rFonts w:cs="Times New Roman"/>
          <w:szCs w:val="24"/>
        </w:rPr>
        <w:t>2.2.3 Cobweb Theory</w:t>
      </w:r>
      <w:bookmarkEnd w:id="93"/>
      <w:bookmarkEnd w:id="94"/>
      <w:bookmarkEnd w:id="95"/>
    </w:p>
    <w:p w14:paraId="3DD7C0B1" w14:textId="77777777" w:rsidR="007739BA" w:rsidRDefault="008E0E60">
      <w:pPr>
        <w:spacing w:line="360" w:lineRule="auto"/>
        <w:jc w:val="both"/>
        <w:rPr>
          <w:rFonts w:ascii="Times New Roman" w:hAnsi="Times New Roman" w:cs="Times New Roman"/>
          <w:spacing w:val="1"/>
          <w:sz w:val="24"/>
          <w:szCs w:val="24"/>
          <w:shd w:val="clear" w:color="auto" w:fill="FCFCFC"/>
        </w:rPr>
      </w:pPr>
      <w:bookmarkStart w:id="96" w:name="_Toc70343537"/>
      <w:bookmarkStart w:id="97" w:name="_Toc50829724"/>
      <w:bookmarkStart w:id="98" w:name="_Toc70338215"/>
      <w:r>
        <w:rPr>
          <w:rFonts w:ascii="Times New Roman" w:hAnsi="Times New Roman" w:cs="Times New Roman"/>
          <w:sz w:val="24"/>
          <w:szCs w:val="24"/>
        </w:rPr>
        <w:t>The persistent fluctuations of prices in selected agricultural markets have long attracted the attention of</w:t>
      </w:r>
      <w:r>
        <w:rPr>
          <w:rFonts w:ascii="Times New Roman" w:hAnsi="Times New Roman" w:cs="Times New Roman"/>
          <w:spacing w:val="1"/>
          <w:sz w:val="24"/>
          <w:szCs w:val="24"/>
          <w:shd w:val="clear" w:color="auto" w:fill="FCFCFC"/>
        </w:rPr>
        <w:t xml:space="preserve"> economists, leading to the development of the cobweb theory by Kaldor in 1934</w:t>
      </w:r>
      <w:r w:rsidRPr="002A5C01">
        <w:rPr>
          <w:rFonts w:ascii="Times New Roman" w:hAnsi="Times New Roman" w:cs="Times New Roman"/>
          <w:spacing w:val="1"/>
          <w:sz w:val="24"/>
          <w:szCs w:val="24"/>
          <w:shd w:val="clear" w:color="auto" w:fill="FCFCFC"/>
        </w:rPr>
        <w:t xml:space="preserve">. </w:t>
      </w:r>
      <w:r w:rsidR="002A5C01" w:rsidRPr="002A5C01">
        <w:rPr>
          <w:rFonts w:ascii="Times New Roman" w:hAnsi="Times New Roman" w:cs="Times New Roman"/>
          <w:sz w:val="24"/>
          <w:szCs w:val="24"/>
        </w:rPr>
        <w:t xml:space="preserve">This theoretical framework is well suited to markets where production involves time delays, meaning output levels depend on the price anticipated at the time of sale, and market prices are determined by the quantity supplied at that moment (Poitras, 2022). </w:t>
      </w:r>
      <w:r w:rsidRPr="002A5C01">
        <w:rPr>
          <w:rFonts w:ascii="Times New Roman" w:hAnsi="Times New Roman" w:cs="Times New Roman"/>
          <w:spacing w:val="1"/>
          <w:sz w:val="24"/>
          <w:szCs w:val="24"/>
          <w:shd w:val="clear" w:color="auto" w:fill="FCFCFC"/>
        </w:rPr>
        <w:t>The basic assumption of the Cobweb theory is that current production of an agricultural commodity is determined by the price in the previous period (Xie &amp; Wang, 2017). The theory posits that production is purely determined</w:t>
      </w:r>
      <w:r>
        <w:rPr>
          <w:rFonts w:ascii="Times New Roman" w:hAnsi="Times New Roman" w:cs="Times New Roman"/>
          <w:spacing w:val="1"/>
          <w:sz w:val="24"/>
          <w:szCs w:val="24"/>
          <w:shd w:val="clear" w:color="auto" w:fill="FCFCFC"/>
        </w:rPr>
        <w:t xml:space="preserve"> by producers’ response to price (Aina et al., 2015).</w:t>
      </w:r>
    </w:p>
    <w:p w14:paraId="1908192D" w14:textId="77777777" w:rsidR="007739BA" w:rsidRDefault="008E0E60">
      <w:pPr>
        <w:spacing w:line="360" w:lineRule="auto"/>
        <w:rPr>
          <w:rFonts w:ascii="Times New Roman" w:hAnsi="Times New Roman" w:cs="Times New Roman"/>
          <w:spacing w:val="1"/>
          <w:sz w:val="24"/>
          <w:szCs w:val="24"/>
          <w:shd w:val="clear" w:color="auto" w:fill="FCFCFC"/>
        </w:rPr>
      </w:pPr>
      <w:r>
        <w:rPr>
          <w:rFonts w:ascii="Times New Roman" w:hAnsi="Times New Roman" w:cs="Times New Roman"/>
          <w:spacing w:val="1"/>
          <w:sz w:val="24"/>
          <w:szCs w:val="24"/>
          <w:shd w:val="clear" w:color="auto" w:fill="FCFCFC"/>
        </w:rPr>
        <w:t xml:space="preserve">The theory guided the second objective of this study, which was to assess the effect on price strategy on the production of macadamia nuts by small-scale farmers in Kirinyaga County. Specifically it explains how fluctuations in macadamia nut prices influence farmers’ decisions on production levels. Given the lag between planting and harvesting, farmers, farmers base their production choices on prices observed in the previous period. When prices are high, farmers are incentivized to expand the production of production in the following season, anticipating continued productivity. According to </w:t>
      </w:r>
      <w:r>
        <w:rPr>
          <w:rFonts w:ascii="Times New Roman" w:eastAsia="Times New Roman" w:hAnsi="Times New Roman" w:cs="Times New Roman"/>
          <w:sz w:val="24"/>
          <w:szCs w:val="24"/>
        </w:rPr>
        <w:t xml:space="preserve">Kamau &amp; Ngugi, (2019) farmers often adjust production based on price expectations from previous seasons, leading to cycles of over- or under-production (Kamau &amp; Ngugi, 2019). </w:t>
      </w:r>
      <w:r>
        <w:rPr>
          <w:rFonts w:ascii="Times New Roman" w:hAnsi="Times New Roman" w:cs="Times New Roman"/>
          <w:spacing w:val="1"/>
          <w:sz w:val="24"/>
          <w:szCs w:val="24"/>
          <w:shd w:val="clear" w:color="auto" w:fill="FCFCFC"/>
        </w:rPr>
        <w:t xml:space="preserve">Conversely, when prices fall, farmers may reduce investment in macadamia farming by applying fewer inputs or switching to alternative crops due to fear of incurring losses.  </w:t>
      </w:r>
    </w:p>
    <w:p w14:paraId="66BA82C6"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pacing w:val="1"/>
          <w:sz w:val="24"/>
          <w:szCs w:val="24"/>
          <w:shd w:val="clear" w:color="auto" w:fill="FCFCFC"/>
        </w:rPr>
        <w:t xml:space="preserve">Xie and Wang (2017) used cobweb theory in their study on </w:t>
      </w:r>
      <w:r>
        <w:rPr>
          <w:rFonts w:ascii="Times New Roman" w:hAnsi="Times New Roman" w:cs="Times New Roman"/>
          <w:sz w:val="24"/>
          <w:szCs w:val="24"/>
        </w:rPr>
        <w:t>Impact of Agricultural Product Price fluctuations on China’s Grain Yield. The findings confirmed that</w:t>
      </w:r>
      <w:r>
        <w:rPr>
          <w:rFonts w:ascii="Times New Roman" w:hAnsi="Times New Roman" w:cs="Times New Roman"/>
          <w:spacing w:val="1"/>
          <w:sz w:val="24"/>
          <w:szCs w:val="24"/>
          <w:shd w:val="clear" w:color="auto" w:fill="FCFCFC"/>
        </w:rPr>
        <w:t xml:space="preserve"> when the price of an agricultural product fluctuates abnormally, </w:t>
      </w:r>
      <w:r>
        <w:rPr>
          <w:rFonts w:ascii="Times New Roman" w:hAnsi="Times New Roman" w:cs="Times New Roman"/>
          <w:sz w:val="24"/>
          <w:szCs w:val="24"/>
        </w:rPr>
        <w:t xml:space="preserve">farmers will spontaneously adjust the agricultural planting structure in the next period. If the prices of some agricultural products continue to fall, the farmers will choose other crops with higher economic value. </w:t>
      </w:r>
    </w:p>
    <w:p w14:paraId="1C37E54F" w14:textId="77777777" w:rsidR="007739BA" w:rsidRDefault="008E0E60">
      <w:pPr>
        <w:spacing w:before="240" w:line="360" w:lineRule="auto"/>
        <w:jc w:val="both"/>
        <w:rPr>
          <w:rFonts w:ascii="Times New Roman" w:hAnsi="Times New Roman" w:cs="Times New Roman"/>
          <w:b/>
          <w:sz w:val="24"/>
          <w:szCs w:val="24"/>
        </w:rPr>
      </w:pPr>
      <w:r>
        <w:rPr>
          <w:rFonts w:ascii="Times New Roman" w:hAnsi="Times New Roman" w:cs="Times New Roman"/>
          <w:sz w:val="24"/>
          <w:szCs w:val="24"/>
          <w:shd w:val="clear" w:color="auto" w:fill="FFFFFF"/>
        </w:rPr>
        <w:lastRenderedPageBreak/>
        <w:t>Gaspard et al. (2023)</w:t>
      </w:r>
      <w:r>
        <w:rPr>
          <w:rFonts w:ascii="Times New Roman" w:hAnsi="Times New Roman" w:cs="Times New Roman"/>
          <w:sz w:val="24"/>
          <w:szCs w:val="24"/>
        </w:rPr>
        <w:t xml:space="preserve"> applied cobweb theory to study the effect of agricultural products price fluctuation on small-scale farmers’ welfare in Rwanda. The study found that there is a relationship between price fluctuations and seasonal production implying that the current production of a commodity is determined by the price in the previous period. One of the challenges of the cobweb theory occurs when farmers lack a convenient way to obtain agricultural product prices and cannot make next year’s planting plan based on the prices of the previous agricultural product (Xie &amp; Wang, 2017). This short coming can have a positive or negative impact on production and is also one of the reasons why prices fluctuate. I</w:t>
      </w:r>
      <w:r>
        <w:rPr>
          <w:rStyle w:val="Strong"/>
          <w:rFonts w:ascii="Times New Roman" w:hAnsi="Times New Roman" w:cs="Times New Roman"/>
          <w:b w:val="0"/>
          <w:sz w:val="24"/>
          <w:szCs w:val="24"/>
        </w:rPr>
        <w:t>n Kirinyaga County, macadamia nuts price uncertainty is amplified by weak market linkages and heavy reliance on intermediaries (Quiroz et al., 2020; Maina, 2020).</w:t>
      </w:r>
      <w:r>
        <w:rPr>
          <w:rFonts w:ascii="Times New Roman" w:hAnsi="Times New Roman" w:cs="Times New Roman"/>
          <w:b/>
          <w:sz w:val="24"/>
          <w:szCs w:val="24"/>
        </w:rPr>
        <w:t xml:space="preserve"> </w:t>
      </w:r>
      <w:r>
        <w:rPr>
          <w:rStyle w:val="Strong"/>
          <w:rFonts w:ascii="Times New Roman" w:hAnsi="Times New Roman" w:cs="Times New Roman"/>
          <w:b w:val="0"/>
          <w:sz w:val="24"/>
          <w:szCs w:val="24"/>
        </w:rPr>
        <w:t>These challenges, combined with irregular export demand, create frequent farm-gate price swings that make it difficult for smallholders to form reliable price expectations for the next production season (Kirinyaga County, 2021).</w:t>
      </w:r>
    </w:p>
    <w:p w14:paraId="2764D973" w14:textId="77777777" w:rsidR="007739BA" w:rsidRDefault="008E0E60">
      <w:pPr>
        <w:pStyle w:val="Heading3"/>
        <w:spacing w:line="360" w:lineRule="auto"/>
        <w:jc w:val="both"/>
        <w:rPr>
          <w:rFonts w:cs="Times New Roman"/>
          <w:szCs w:val="24"/>
        </w:rPr>
      </w:pPr>
      <w:bookmarkStart w:id="99" w:name="_Toc215425815"/>
      <w:r>
        <w:rPr>
          <w:rFonts w:cs="Times New Roman"/>
          <w:szCs w:val="24"/>
        </w:rPr>
        <w:t xml:space="preserve">2.2.4 </w:t>
      </w:r>
      <w:r>
        <w:rPr>
          <w:rFonts w:cs="Times New Roman"/>
        </w:rPr>
        <w:t>Agricultural Location Theory</w:t>
      </w:r>
      <w:bookmarkEnd w:id="99"/>
    </w:p>
    <w:p w14:paraId="62F6CAC5" w14:textId="77777777" w:rsidR="007739BA" w:rsidRDefault="00554AD3">
      <w:pPr>
        <w:spacing w:line="360" w:lineRule="auto"/>
        <w:jc w:val="both"/>
        <w:rPr>
          <w:rFonts w:ascii="Times New Roman" w:hAnsi="Times New Roman" w:cs="Times New Roman"/>
          <w:sz w:val="24"/>
          <w:szCs w:val="24"/>
        </w:rPr>
      </w:pPr>
      <w:r w:rsidRPr="00554AD3">
        <w:rPr>
          <w:rFonts w:ascii="Times New Roman" w:hAnsi="Times New Roman" w:cs="Times New Roman"/>
          <w:sz w:val="24"/>
          <w:szCs w:val="24"/>
        </w:rPr>
        <w:t xml:space="preserve">Agricultural location theory originates from Johann Heinrich von Thünen’s 1826 publication </w:t>
      </w:r>
      <w:r w:rsidRPr="00554AD3">
        <w:rPr>
          <w:rStyle w:val="Emphasis"/>
          <w:rFonts w:ascii="Times New Roman" w:hAnsi="Times New Roman" w:cs="Times New Roman"/>
          <w:sz w:val="24"/>
          <w:szCs w:val="24"/>
        </w:rPr>
        <w:t>The Isolated State</w:t>
      </w:r>
      <w:r w:rsidRPr="00554AD3">
        <w:rPr>
          <w:rFonts w:ascii="Times New Roman" w:hAnsi="Times New Roman" w:cs="Times New Roman"/>
          <w:sz w:val="24"/>
          <w:szCs w:val="24"/>
        </w:rPr>
        <w:t>, in which he sought to identify the principles linking agricultural prices, land use, and distance as farmers aim to maximize their profits (Mashabela, 2023).</w:t>
      </w:r>
      <w:r w:rsidR="008E0E60" w:rsidRPr="00554AD3">
        <w:rPr>
          <w:rFonts w:ascii="Times New Roman" w:hAnsi="Times New Roman" w:cs="Times New Roman"/>
          <w:sz w:val="24"/>
          <w:szCs w:val="24"/>
        </w:rPr>
        <w:t>This theory assumes that each parcel of land should be devoted to the use that yields the highest economic rent (Briassoulis, 2020). This rent is closely tied</w:t>
      </w:r>
      <w:r w:rsidR="008E0E60">
        <w:rPr>
          <w:rFonts w:ascii="Times New Roman" w:hAnsi="Times New Roman" w:cs="Times New Roman"/>
          <w:sz w:val="24"/>
          <w:szCs w:val="24"/>
        </w:rPr>
        <w:t xml:space="preserve"> to the potential profit a farmer can earn from cultivating a particular crop (Tadesse et al., 2021). </w:t>
      </w:r>
    </w:p>
    <w:p w14:paraId="30CDD809"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When farmers have a choice of crops to grow, they will obviously choose the most profitable ones. This leads to the formation of concentric rings around the central market, where crops generating the highest profits are grown closest to the city (Meshabela, 2023). According to the theory, profitability is influenced not only by the market value, but also by the cost of transporting it to the market. Therefore, land rent for a given crop decreases with increasing distance from the market. Von Thunen observed that the intensity of cultivation for a particular agricultural product declines as the distance to the market increases (Tadesse et al., 2021). </w:t>
      </w:r>
    </w:p>
    <w:p w14:paraId="63E59D65"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In the context of rural Kenya, particularly in Kirinyaga County, the idea of concentric rings can be related to farmers varying levels of access to infrastructure such as roads, aggregation centers, and processors. Farmers located nearer to macadamia nut processors or better road networks experience lower transport costs and are more likely to specialize in the production of macadamia nuts. In contrast, farmers in remote areas, who rely heavily on middlemen, face higher transportation costs and often opt for other crops with more accessible local markets (Kasina et al, 2025; Maina, 2020). </w:t>
      </w:r>
    </w:p>
    <w:p w14:paraId="7AD41A82"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theory guided the third objective of this study, which was to examine the effects of place strategy on production of macadamia nuts by small-scale farmers in Kirinyaga County. In marketing theory, place refers to how products reach consumers including distribution channels, transportation, market access, and physical infrastructure (Kotler &amp; Keller, 2016). In this context, it goes beyond simple geographical location and encompasses the logistical and infrastructural conditions that determine whether a farmer can efficiently get their product to market. Farmers with easier access to these services are better positioned to participate in macadamia nut value chains, while those located farther away may incur higher costs and receive lower prices due to dependence on intermediaries (Kenya News Agency, 2025). The theory suggests that the distant covered by small-scale famers and the middlemen when transporting macadamia nuts to the markets increases transportation costs, thereby influencing farmers planting decisions. </w:t>
      </w:r>
    </w:p>
    <w:p w14:paraId="3609DFDE" w14:textId="77777777" w:rsidR="007739BA" w:rsidRDefault="008556C6">
      <w:pPr>
        <w:spacing w:before="240" w:line="360" w:lineRule="auto"/>
        <w:jc w:val="both"/>
        <w:rPr>
          <w:rFonts w:ascii="Times New Roman" w:hAnsi="Times New Roman" w:cs="Times New Roman"/>
          <w:sz w:val="24"/>
          <w:szCs w:val="24"/>
        </w:rPr>
      </w:pPr>
      <w:r w:rsidRPr="008556C6">
        <w:rPr>
          <w:rFonts w:ascii="Times New Roman" w:hAnsi="Times New Roman" w:cs="Times New Roman"/>
          <w:sz w:val="24"/>
          <w:szCs w:val="24"/>
        </w:rPr>
        <w:t>A study by Riunguh, Sakawa, and Kagiri (2025) supports this view, indicating that lower transport costs encourage farmers to specialize in crops that align more closely with their physical environment. However</w:t>
      </w:r>
      <w:r w:rsidR="008E0E60" w:rsidRPr="008556C6">
        <w:rPr>
          <w:rFonts w:ascii="Times New Roman" w:hAnsi="Times New Roman" w:cs="Times New Roman"/>
          <w:sz w:val="24"/>
          <w:szCs w:val="24"/>
        </w:rPr>
        <w:t>, in counties like Kirinyaga, high transportation costs remain a key</w:t>
      </w:r>
      <w:r w:rsidR="008E0E60">
        <w:rPr>
          <w:rFonts w:ascii="Times New Roman" w:hAnsi="Times New Roman" w:cs="Times New Roman"/>
          <w:sz w:val="24"/>
          <w:szCs w:val="24"/>
        </w:rPr>
        <w:t xml:space="preserve"> constrain.</w:t>
      </w:r>
      <w:r w:rsidR="008E0E60">
        <w:rPr>
          <w:rFonts w:ascii="Times New Roman" w:hAnsi="Times New Roman" w:cs="Times New Roman"/>
          <w:b/>
          <w:sz w:val="24"/>
          <w:szCs w:val="24"/>
        </w:rPr>
        <w:t xml:space="preserve"> </w:t>
      </w:r>
      <w:r w:rsidR="008E0E60">
        <w:rPr>
          <w:rFonts w:ascii="Times New Roman" w:hAnsi="Times New Roman" w:cs="Times New Roman"/>
          <w:sz w:val="24"/>
          <w:szCs w:val="24"/>
        </w:rPr>
        <w:t xml:space="preserve">A study by Farm Concern International (2020) showed that in coastal Kenya, transport expenses accounted for over 50% of total marketing costs for informal aggregators, primarily due to rural road networks. This trend applies in Central Kenya as well, where many farmers lack direct access to processing facilities or paved roads, discouraging macadamia nuts production despite favourable climatic conditions. </w:t>
      </w:r>
    </w:p>
    <w:p w14:paraId="33DE1E31" w14:textId="77777777" w:rsidR="007739BA" w:rsidRDefault="008E0E60">
      <w:pPr>
        <w:pStyle w:val="Heading3"/>
        <w:spacing w:line="360" w:lineRule="auto"/>
        <w:jc w:val="both"/>
        <w:rPr>
          <w:rFonts w:cs="Times New Roman"/>
          <w:szCs w:val="24"/>
        </w:rPr>
      </w:pPr>
      <w:bookmarkStart w:id="100" w:name="_Toc215425816"/>
      <w:r>
        <w:rPr>
          <w:rFonts w:cs="Times New Roman"/>
          <w:szCs w:val="24"/>
        </w:rPr>
        <w:lastRenderedPageBreak/>
        <w:t>2.2.5 Diffusion of Innovation Theory</w:t>
      </w:r>
      <w:bookmarkEnd w:id="96"/>
      <w:bookmarkEnd w:id="97"/>
      <w:bookmarkEnd w:id="98"/>
      <w:bookmarkEnd w:id="100"/>
    </w:p>
    <w:p w14:paraId="6B390FC5" w14:textId="77777777" w:rsidR="007739BA" w:rsidRDefault="008E0E60">
      <w:pPr>
        <w:spacing w:line="360" w:lineRule="auto"/>
        <w:jc w:val="both"/>
        <w:rPr>
          <w:rFonts w:ascii="Times New Roman" w:hAnsi="Times New Roman" w:cs="Times New Roman"/>
          <w:sz w:val="24"/>
          <w:szCs w:val="24"/>
        </w:rPr>
      </w:pPr>
      <w:bookmarkStart w:id="101" w:name="_Toc101820754"/>
      <w:bookmarkStart w:id="102" w:name="_Toc104065037"/>
      <w:bookmarkStart w:id="103" w:name="_Toc50829725"/>
      <w:bookmarkStart w:id="104" w:name="_Toc70338216"/>
      <w:bookmarkStart w:id="105" w:name="_Toc377305547"/>
      <w:bookmarkEnd w:id="101"/>
      <w:bookmarkEnd w:id="102"/>
      <w:r>
        <w:rPr>
          <w:rFonts w:ascii="Times New Roman" w:hAnsi="Times New Roman" w:cs="Times New Roman"/>
          <w:sz w:val="24"/>
          <w:szCs w:val="24"/>
          <w:lang w:val="en-GB"/>
        </w:rPr>
        <w:t>The diffusion of innovation theory was developed by E.M Rogers in 1962. It is one of the oldest social science theories that</w:t>
      </w:r>
      <w:r>
        <w:rPr>
          <w:rFonts w:ascii="Times New Roman" w:hAnsi="Times New Roman" w:cs="Times New Roman"/>
          <w:sz w:val="24"/>
          <w:szCs w:val="24"/>
        </w:rPr>
        <w:t xml:space="preserve"> originated in communication to explain how, over time, an idea or product gains momentum or diffuses (spreads) through a specific population or social system. The theory argues that innovations such as a new idea, behavior or product is not adopted by all individuals in a social system. Instead they tend to adopt in a time sequence, and can be classified into adopter categories based upon how long it takes for them to begin using the new innovation (Rogers, 1983). </w:t>
      </w:r>
      <w:r>
        <w:rPr>
          <w:rFonts w:ascii="Times New Roman" w:hAnsi="Times New Roman" w:cs="Times New Roman"/>
          <w:sz w:val="24"/>
          <w:szCs w:val="24"/>
          <w:shd w:val="clear" w:color="auto" w:fill="FFFFFF"/>
        </w:rPr>
        <w:t>There are</w:t>
      </w:r>
      <w:r>
        <w:rPr>
          <w:rFonts w:ascii="Times New Roman" w:hAnsi="Times New Roman" w:cs="Times New Roman"/>
          <w:b/>
          <w:sz w:val="24"/>
          <w:szCs w:val="24"/>
          <w:shd w:val="clear" w:color="auto" w:fill="FFFFFF"/>
        </w:rPr>
        <w:t> </w:t>
      </w:r>
      <w:r>
        <w:rPr>
          <w:rFonts w:ascii="Times New Roman" w:hAnsi="Times New Roman" w:cs="Times New Roman"/>
          <w:bCs/>
          <w:sz w:val="24"/>
          <w:szCs w:val="24"/>
          <w:shd w:val="clear" w:color="auto" w:fill="FFFFFF"/>
        </w:rPr>
        <w:t>five established adopter categories</w:t>
      </w:r>
      <w:r>
        <w:rPr>
          <w:rFonts w:ascii="Times New Roman" w:hAnsi="Times New Roman" w:cs="Times New Roman"/>
          <w:sz w:val="24"/>
          <w:szCs w:val="24"/>
          <w:shd w:val="clear" w:color="auto" w:fill="FFFFFF"/>
        </w:rPr>
        <w:t xml:space="preserve">, innovators, early adopters, early majority, late adopters and laggards while the majority of the general population tends to fall in the middle categories. </w:t>
      </w:r>
      <w:r>
        <w:rPr>
          <w:rFonts w:ascii="Times New Roman" w:hAnsi="Times New Roman" w:cs="Times New Roman"/>
          <w:sz w:val="24"/>
          <w:szCs w:val="24"/>
        </w:rPr>
        <w:t xml:space="preserve">The theory is pegged on the assumption that if the initial adaptor of an innovation discusses it with two members of a given social system, and these two become adopters who pass the innovation  along to two peers, and so on, the idea or product diffuses (spreads) through the population or social system. </w:t>
      </w:r>
    </w:p>
    <w:p w14:paraId="071EEDD5" w14:textId="77777777" w:rsidR="007739BA" w:rsidRDefault="008E0E60">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The theory informed the fourth objective of this study, which was to establish the effect of promotion strategy on the production of macadamia nuts by small-scale farmers in Kirinyaga County.  The promotion strategy, in the context of marketing, refers to all communication strategies aimed at informing, persuading, and influencing potential adopters or a product or innovation. In this case, it includes the extension services, awareness campaigns, training sessions, and information sharing mechanisms designed to promote macadamia cultivation. </w:t>
      </w:r>
    </w:p>
    <w:p w14:paraId="4896C232"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Kenyan context, agricultural promotion has increasingly incorporated both traditional and digital tools to reach small-scale farmers. For example, the resilient Food Systems Kenya project developed an SMS-based platform that supported over 37,000 farmers across various counties, including Muranga, which is geographically adjacent to Kirinyaga. This platform provided real time updates on weather patterns, conservation practices, and crop management strategies (Resilient Food Systems, 2021). Similarly, the PRISE PAD SMS alert system was piloted in 2020 to deliver actionable pest control messages, particularly on fall armyworm, to thousands of farmers across the different regions, including Central Kenya (PRISE_PAD, 2020). </w:t>
      </w:r>
    </w:p>
    <w:p w14:paraId="5AA4CC62"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 study by innovations for poverty action (IPA, 2019) in western Kenya found that timely SMS reminders significantly improved the implementation of recommended agricultural practices under contract farming engagements, leading to an increased productivity. Peer-to-peer knowledge sharing also plays a critical role in innovation diffusion. </w:t>
      </w:r>
    </w:p>
    <w:p w14:paraId="7F41ABBB"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Banjara (2016) in a study on organic farming in Nepal, found that the majority of farmers received initial information about organic practices from neighbors and were more likely to adopt if the recommendations came from someone within their trust network. The findings aligns with the experiences in Kenya, where platforms such as WeFarm enable farmers to seek advice and share experience through SMS, even in areas with limited internet connectivity (WeFarm, 2020). </w:t>
      </w:r>
    </w:p>
    <w:p w14:paraId="156626DD"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Muli (2021), applied DOI is a study on the effectiveness of communication channels in Kericho County, Kenya, observed that interpersonal communication methods such as demonstration farms and farmer field schools were more effective in encouraging adaptation than mass media channels. This underscore the importance of context-specific and trust-based promotional approaches, especially in rural settings where digital literacy and infrastructure may be limited.  </w:t>
      </w:r>
    </w:p>
    <w:p w14:paraId="0AED9E91" w14:textId="77777777" w:rsidR="007739BA" w:rsidRDefault="008E0E60">
      <w:pPr>
        <w:spacing w:line="360" w:lineRule="auto"/>
        <w:rPr>
          <w:rFonts w:ascii="Times New Roman" w:hAnsi="Times New Roman" w:cs="Times New Roman"/>
          <w:sz w:val="24"/>
          <w:szCs w:val="24"/>
        </w:rPr>
      </w:pPr>
      <w:r>
        <w:rPr>
          <w:rFonts w:ascii="Times New Roman" w:hAnsi="Times New Roman" w:cs="Times New Roman"/>
          <w:sz w:val="24"/>
          <w:szCs w:val="24"/>
        </w:rPr>
        <w:t xml:space="preserve">While the DOI theory provides a useful framework for understanding the spread of innovations, it also presents limitations when applied to small-scale farming contexts. The theory assumes a relatively homogenous population in which all individuals have equal access to information and make decisions based on similar criteria. This is not applicable to small-scale farmers who have differing levels of incomes and varying family preferences which influence decision making in an individual household. For instance, small-scale farmers in Kirinyaga County exhibit diverse socioeconomic characteristics, including differences in income levels, education, gender roles, land size, and access to resources. These differences influence their capacity and wiliness to adopt new agricultural technologies)(Muli, 2021). </w:t>
      </w:r>
    </w:p>
    <w:p w14:paraId="58E8CF94"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Moreover, despite the growth of mobile technologies, digital access remains uneven. Lusike et al. (2023), in a study conducted in Bungoma County, found that many farmers faced challenges related to airtime and data bundles, while others lacked the digital literacy </w:t>
      </w:r>
      <w:r>
        <w:rPr>
          <w:rFonts w:ascii="Times New Roman" w:hAnsi="Times New Roman" w:cs="Times New Roman"/>
          <w:sz w:val="24"/>
          <w:szCs w:val="24"/>
        </w:rPr>
        <w:lastRenderedPageBreak/>
        <w:t xml:space="preserve">required to interpret and use information delivered via SMS. Trust in the source of promotional information also plays a critical role. Baummuler (2020) noted that smallholders are more likely to act on information received from familiar sources such as known extension officers or family groups than from anonymous or unfamiliar digital messages. </w:t>
      </w:r>
    </w:p>
    <w:p w14:paraId="767055BA"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Low interaction between farmers and extension officers also pose a challenge. Nyairo et al. (2020) found that in Kakamega County, over half of the farmers surveyed reported limited or no contact with extension officers, undermining the interpersonal communication pathways that the DOI theory emphasizes. Finally, the theory does not fully account for structural factors such as government policy, subsidies, access to credit, or market incentives, all of which can significantly influence adaptation decisions. For instance, Omulo and Kumeh (2020) highlighted how trust in public agricultural services and access to supporting infrastructure can either enable or hinder uptake of new agricultural practices, regardless of how well the promotion strategy is executed.</w:t>
      </w:r>
    </w:p>
    <w:p w14:paraId="4E95AF2A"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Despite the limitations, diffusion of innovation theory remains a valuable tool for understanding how promotional strategies can affect production of macadamia nuts among small-scale farmers in Kenya. However, its application must be contextualized to reflect the diverse realities faced by farmers in Kirinyaga, including technological access, trust in information sources and social economic constraints. Integrating these contextual factors into promotional strategies can enhance the effectiveness of interventions aimed at increasing the adaptation of macadamia cultivation in the region. </w:t>
      </w:r>
    </w:p>
    <w:p w14:paraId="5F6DBBFE" w14:textId="77777777" w:rsidR="007739BA" w:rsidRPr="008556C6" w:rsidRDefault="008E0E60">
      <w:pPr>
        <w:pStyle w:val="Heading2"/>
      </w:pPr>
      <w:bookmarkStart w:id="106" w:name="_Toc215425817"/>
      <w:r w:rsidRPr="008556C6">
        <w:t>2.3 Conceptual Framework</w:t>
      </w:r>
      <w:bookmarkEnd w:id="103"/>
      <w:bookmarkEnd w:id="104"/>
      <w:bookmarkEnd w:id="105"/>
      <w:bookmarkEnd w:id="106"/>
    </w:p>
    <w:p w14:paraId="0FD1E208" w14:textId="77777777" w:rsidR="007739BA" w:rsidRDefault="008556C6">
      <w:pPr>
        <w:spacing w:line="360" w:lineRule="auto"/>
        <w:jc w:val="both"/>
        <w:rPr>
          <w:rFonts w:ascii="Times New Roman" w:hAnsi="Times New Roman" w:cs="Times New Roman"/>
          <w:sz w:val="24"/>
          <w:szCs w:val="24"/>
        </w:rPr>
      </w:pPr>
      <w:r w:rsidRPr="008556C6">
        <w:rPr>
          <w:rFonts w:ascii="Times New Roman" w:hAnsi="Times New Roman" w:cs="Times New Roman"/>
          <w:sz w:val="24"/>
          <w:szCs w:val="24"/>
        </w:rPr>
        <w:t>A conceptual framework integrates key ideas and illustrates how they relate to one another within the context of a study</w:t>
      </w:r>
      <w:r w:rsidR="008E0E60" w:rsidRPr="008556C6">
        <w:rPr>
          <w:rFonts w:ascii="Times New Roman" w:hAnsi="Times New Roman" w:cs="Times New Roman"/>
          <w:sz w:val="24"/>
          <w:szCs w:val="24"/>
        </w:rPr>
        <w:t>. According to Farrow (2021) the conceptual framework might be used to determine</w:t>
      </w:r>
      <w:r w:rsidR="008E0E60">
        <w:rPr>
          <w:rFonts w:ascii="Times New Roman" w:hAnsi="Times New Roman" w:cs="Times New Roman"/>
          <w:sz w:val="24"/>
          <w:szCs w:val="24"/>
        </w:rPr>
        <w:t xml:space="preserve"> the kinds of questions to ask in a survey, or which data points to collect and focus on. A conceptual framework might also be used to generate a hypothesis that is to be tested, or to facilitate the interpretation of results. It is a guide that researchers use in investigating the relationship between variables (Regoniel, 2015). In this study, the conceptual framework presents the relationship between independent variables (product, </w:t>
      </w:r>
      <w:r w:rsidR="008E0E60">
        <w:rPr>
          <w:rFonts w:ascii="Times New Roman" w:hAnsi="Times New Roman" w:cs="Times New Roman"/>
          <w:sz w:val="24"/>
          <w:szCs w:val="24"/>
        </w:rPr>
        <w:lastRenderedPageBreak/>
        <w:t>price, place and promotion) and the independent variable (Production of macadamia nuts). (See figure 2.2)</w:t>
      </w:r>
    </w:p>
    <w:p w14:paraId="01D90FD2"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g">
            <w:drawing>
              <wp:anchor distT="0" distB="0" distL="114300" distR="114300" simplePos="0" relativeHeight="251677696" behindDoc="0" locked="0" layoutInCell="1" allowOverlap="1" wp14:anchorId="3AA687BE" wp14:editId="21B266B5">
                <wp:simplePos x="0" y="0"/>
                <wp:positionH relativeFrom="margin">
                  <wp:align>right</wp:align>
                </wp:positionH>
                <wp:positionV relativeFrom="paragraph">
                  <wp:posOffset>85725</wp:posOffset>
                </wp:positionV>
                <wp:extent cx="5477510" cy="5583555"/>
                <wp:effectExtent l="0" t="0" r="27940" b="17145"/>
                <wp:wrapNone/>
                <wp:docPr id="35" name="Group 35"/>
                <wp:cNvGraphicFramePr/>
                <a:graphic xmlns:a="http://schemas.openxmlformats.org/drawingml/2006/main">
                  <a:graphicData uri="http://schemas.microsoft.com/office/word/2010/wordprocessingGroup">
                    <wpg:wgp>
                      <wpg:cNvGrpSpPr/>
                      <wpg:grpSpPr>
                        <a:xfrm>
                          <a:off x="0" y="0"/>
                          <a:ext cx="5477774" cy="5583609"/>
                          <a:chOff x="0" y="0"/>
                          <a:chExt cx="5477774" cy="5583609"/>
                        </a:xfrm>
                      </wpg:grpSpPr>
                      <wps:wsp>
                        <wps:cNvPr id="36" name="Rectangle 219"/>
                        <wps:cNvSpPr>
                          <a:spLocks noChangeArrowheads="1"/>
                        </wps:cNvSpPr>
                        <wps:spPr bwMode="auto">
                          <a:xfrm>
                            <a:off x="40943" y="0"/>
                            <a:ext cx="2116967" cy="1443802"/>
                          </a:xfrm>
                          <a:prstGeom prst="rect">
                            <a:avLst/>
                          </a:prstGeom>
                          <a:solidFill>
                            <a:srgbClr val="FFFFFF"/>
                          </a:solidFill>
                          <a:ln w="9525">
                            <a:solidFill>
                              <a:srgbClr val="000000"/>
                            </a:solidFill>
                            <a:miter lim="800000"/>
                          </a:ln>
                        </wps:spPr>
                        <wps:txbx>
                          <w:txbxContent>
                            <w:p w14:paraId="08AEA600" w14:textId="77777777" w:rsidR="00396C6C" w:rsidRDefault="00396C6C">
                              <w:pPr>
                                <w:spacing w:after="0"/>
                                <w:jc w:val="center"/>
                                <w:rPr>
                                  <w:rFonts w:ascii="Times New Roman" w:hAnsi="Times New Roman" w:cs="Times New Roman"/>
                                  <w:b/>
                                  <w:sz w:val="24"/>
                                  <w:szCs w:val="24"/>
                                </w:rPr>
                              </w:pPr>
                              <w:r>
                                <w:rPr>
                                  <w:rFonts w:ascii="Times New Roman" w:hAnsi="Times New Roman" w:cs="Times New Roman"/>
                                  <w:b/>
                                  <w:sz w:val="24"/>
                                  <w:szCs w:val="24"/>
                                </w:rPr>
                                <w:t>Product Strategy</w:t>
                              </w:r>
                            </w:p>
                            <w:p w14:paraId="2F230F7D" w14:textId="77777777" w:rsidR="00396C6C" w:rsidRDefault="00396C6C">
                              <w:pPr>
                                <w:pStyle w:val="ListParagraph"/>
                                <w:numPr>
                                  <w:ilvl w:val="0"/>
                                  <w:numId w:val="5"/>
                                </w:numPr>
                                <w:spacing w:after="0" w:line="259" w:lineRule="auto"/>
                                <w:rPr>
                                  <w:rFonts w:ascii="Times New Roman" w:hAnsi="Times New Roman" w:cs="Times New Roman"/>
                                  <w:sz w:val="24"/>
                                  <w:szCs w:val="24"/>
                                </w:rPr>
                              </w:pPr>
                              <w:r>
                                <w:rPr>
                                  <w:rFonts w:ascii="Times New Roman" w:hAnsi="Times New Roman" w:cs="Times New Roman"/>
                                  <w:sz w:val="24"/>
                                  <w:szCs w:val="24"/>
                                </w:rPr>
                                <w:t>Land segmentation</w:t>
                              </w:r>
                            </w:p>
                            <w:p w14:paraId="6F15FECE" w14:textId="77777777" w:rsidR="00396C6C" w:rsidRDefault="00396C6C">
                              <w:pPr>
                                <w:pStyle w:val="ListParagraph"/>
                                <w:numPr>
                                  <w:ilvl w:val="0"/>
                                  <w:numId w:val="5"/>
                                </w:numPr>
                                <w:spacing w:after="0" w:line="259" w:lineRule="auto"/>
                                <w:rPr>
                                  <w:rFonts w:ascii="Times New Roman" w:hAnsi="Times New Roman" w:cs="Times New Roman"/>
                                  <w:sz w:val="24"/>
                                  <w:szCs w:val="24"/>
                                </w:rPr>
                              </w:pPr>
                              <w:r>
                                <w:rPr>
                                  <w:rFonts w:ascii="Times New Roman" w:hAnsi="Times New Roman" w:cs="Times New Roman"/>
                                  <w:sz w:val="24"/>
                                  <w:szCs w:val="24"/>
                                </w:rPr>
                                <w:t>Seed varieties</w:t>
                              </w:r>
                            </w:p>
                            <w:p w14:paraId="39DD2138" w14:textId="77777777" w:rsidR="00396C6C" w:rsidRDefault="00396C6C">
                              <w:pPr>
                                <w:pStyle w:val="ListParagraph"/>
                                <w:numPr>
                                  <w:ilvl w:val="0"/>
                                  <w:numId w:val="5"/>
                                </w:numPr>
                                <w:spacing w:after="0" w:line="259" w:lineRule="auto"/>
                                <w:rPr>
                                  <w:rFonts w:ascii="Times New Roman" w:hAnsi="Times New Roman" w:cs="Times New Roman"/>
                                  <w:sz w:val="24"/>
                                  <w:szCs w:val="24"/>
                                </w:rPr>
                              </w:pPr>
                              <w:r>
                                <w:rPr>
                                  <w:rFonts w:ascii="Times New Roman" w:hAnsi="Times New Roman" w:cs="Times New Roman"/>
                                  <w:sz w:val="24"/>
                                  <w:szCs w:val="24"/>
                                </w:rPr>
                                <w:t>Soil fertility</w:t>
                              </w:r>
                              <w:r>
                                <w:rPr>
                                  <w:rFonts w:ascii="Times New Roman" w:hAnsi="Times New Roman" w:cs="Times New Roman"/>
                                  <w:color w:val="FF0000"/>
                                  <w:sz w:val="24"/>
                                  <w:szCs w:val="24"/>
                                </w:rPr>
                                <w:tab/>
                              </w:r>
                            </w:p>
                            <w:p w14:paraId="735028E6" w14:textId="77777777" w:rsidR="00396C6C" w:rsidRDefault="00396C6C">
                              <w:pPr>
                                <w:pStyle w:val="ListParagraph"/>
                                <w:numPr>
                                  <w:ilvl w:val="0"/>
                                  <w:numId w:val="5"/>
                                </w:numPr>
                                <w:spacing w:after="0" w:line="259" w:lineRule="auto"/>
                                <w:rPr>
                                  <w:rFonts w:ascii="Times New Roman" w:hAnsi="Times New Roman" w:cs="Times New Roman"/>
                                  <w:sz w:val="24"/>
                                  <w:szCs w:val="24"/>
                                </w:rPr>
                              </w:pPr>
                              <w:r>
                                <w:rPr>
                                  <w:rFonts w:ascii="Times New Roman" w:hAnsi="Times New Roman" w:cs="Times New Roman"/>
                                  <w:sz w:val="24"/>
                                  <w:szCs w:val="24"/>
                                </w:rPr>
                                <w:t xml:space="preserve">Pests </w:t>
                              </w:r>
                            </w:p>
                            <w:p w14:paraId="653DEB4D" w14:textId="77777777" w:rsidR="00396C6C" w:rsidRDefault="00396C6C">
                              <w:pPr>
                                <w:pStyle w:val="ListParagraph"/>
                                <w:numPr>
                                  <w:ilvl w:val="0"/>
                                  <w:numId w:val="5"/>
                                </w:numPr>
                                <w:spacing w:after="0" w:line="259" w:lineRule="auto"/>
                                <w:rPr>
                                  <w:rFonts w:ascii="Times New Roman" w:hAnsi="Times New Roman" w:cs="Times New Roman"/>
                                  <w:sz w:val="24"/>
                                  <w:szCs w:val="24"/>
                                </w:rPr>
                              </w:pPr>
                              <w:r>
                                <w:rPr>
                                  <w:rFonts w:ascii="Times New Roman" w:hAnsi="Times New Roman" w:cs="Times New Roman"/>
                                  <w:sz w:val="24"/>
                                  <w:szCs w:val="24"/>
                                </w:rPr>
                                <w:t>Diseases</w:t>
                              </w:r>
                            </w:p>
                            <w:p w14:paraId="1378CA9B" w14:textId="77777777" w:rsidR="00396C6C" w:rsidRDefault="00396C6C">
                              <w:pPr>
                                <w:pStyle w:val="ListParagraph"/>
                                <w:numPr>
                                  <w:ilvl w:val="0"/>
                                  <w:numId w:val="5"/>
                                </w:numPr>
                                <w:spacing w:after="0" w:line="259" w:lineRule="auto"/>
                                <w:rPr>
                                  <w:rFonts w:ascii="Times New Roman" w:hAnsi="Times New Roman" w:cs="Times New Roman"/>
                                  <w:sz w:val="24"/>
                                  <w:szCs w:val="24"/>
                                </w:rPr>
                              </w:pPr>
                              <w:r>
                                <w:rPr>
                                  <w:rFonts w:ascii="Times New Roman" w:hAnsi="Times New Roman" w:cs="Times New Roman"/>
                                  <w:sz w:val="24"/>
                                  <w:szCs w:val="24"/>
                                </w:rPr>
                                <w:t>Fertilizer usage</w:t>
                              </w:r>
                              <w:r>
                                <w:rPr>
                                  <w:rFonts w:ascii="Times New Roman" w:hAnsi="Times New Roman" w:cs="Times New Roman"/>
                                  <w:color w:val="FF0000"/>
                                  <w:sz w:val="24"/>
                                  <w:szCs w:val="24"/>
                                </w:rPr>
                                <w:tab/>
                              </w:r>
                              <w:r>
                                <w:rPr>
                                  <w:rFonts w:ascii="Times New Roman" w:hAnsi="Times New Roman" w:cs="Times New Roman"/>
                                  <w:color w:val="FF0000"/>
                                  <w:sz w:val="24"/>
                                  <w:szCs w:val="24"/>
                                </w:rPr>
                                <w:tab/>
                              </w:r>
                              <w:r>
                                <w:rPr>
                                  <w:rFonts w:ascii="Times New Roman" w:hAnsi="Times New Roman" w:cs="Times New Roman"/>
                                  <w:color w:val="FF0000"/>
                                  <w:sz w:val="24"/>
                                  <w:szCs w:val="24"/>
                                </w:rPr>
                                <w:tab/>
                              </w:r>
                              <w:r>
                                <w:rPr>
                                  <w:rFonts w:ascii="Times New Roman" w:hAnsi="Times New Roman" w:cs="Times New Roman"/>
                                  <w:color w:val="FF0000"/>
                                  <w:sz w:val="24"/>
                                  <w:szCs w:val="24"/>
                                </w:rPr>
                                <w:tab/>
                              </w:r>
                              <w:r>
                                <w:rPr>
                                  <w:rFonts w:ascii="Times New Roman" w:hAnsi="Times New Roman" w:cs="Times New Roman"/>
                                  <w:color w:val="FF0000"/>
                                  <w:sz w:val="24"/>
                                  <w:szCs w:val="24"/>
                                </w:rPr>
                                <w:tab/>
                              </w:r>
                              <w:r>
                                <w:rPr>
                                  <w:rFonts w:ascii="Times New Roman" w:hAnsi="Times New Roman" w:cs="Times New Roman"/>
                                  <w:color w:val="FF0000"/>
                                  <w:sz w:val="24"/>
                                  <w:szCs w:val="24"/>
                                </w:rPr>
                                <w:tab/>
                              </w:r>
                              <w:r>
                                <w:rPr>
                                  <w:rFonts w:ascii="Times New Roman" w:hAnsi="Times New Roman" w:cs="Times New Roman"/>
                                  <w:color w:val="FF0000"/>
                                  <w:sz w:val="24"/>
                                  <w:szCs w:val="24"/>
                                </w:rPr>
                                <w:tab/>
                              </w:r>
                              <w:r>
                                <w:rPr>
                                  <w:rFonts w:ascii="Times New Roman" w:hAnsi="Times New Roman" w:cs="Times New Roman"/>
                                  <w:color w:val="FF0000"/>
                                  <w:sz w:val="24"/>
                                  <w:szCs w:val="24"/>
                                </w:rPr>
                                <w:tab/>
                              </w:r>
                              <w:r>
                                <w:rPr>
                                  <w:rFonts w:ascii="Times New Roman" w:hAnsi="Times New Roman" w:cs="Times New Roman"/>
                                  <w:color w:val="FF0000"/>
                                  <w:sz w:val="24"/>
                                  <w:szCs w:val="24"/>
                                </w:rPr>
                                <w:tab/>
                              </w:r>
                              <w:r>
                                <w:rPr>
                                  <w:rFonts w:ascii="Times New Roman" w:hAnsi="Times New Roman" w:cs="Times New Roman"/>
                                  <w:color w:val="FF0000"/>
                                  <w:sz w:val="24"/>
                                  <w:szCs w:val="24"/>
                                </w:rPr>
                                <w:tab/>
                              </w:r>
                              <w:r>
                                <w:rPr>
                                  <w:rFonts w:ascii="Times New Roman" w:hAnsi="Times New Roman" w:cs="Times New Roman"/>
                                  <w:color w:val="FF0000"/>
                                  <w:sz w:val="24"/>
                                  <w:szCs w:val="24"/>
                                </w:rPr>
                                <w:tab/>
                              </w:r>
                            </w:p>
                            <w:p w14:paraId="1C0169C9" w14:textId="77777777" w:rsidR="00396C6C" w:rsidRDefault="00396C6C">
                              <w:pPr>
                                <w:pStyle w:val="ListParagraph"/>
                                <w:numPr>
                                  <w:ilvl w:val="0"/>
                                  <w:numId w:val="5"/>
                                </w:numPr>
                                <w:spacing w:after="0" w:line="259" w:lineRule="auto"/>
                                <w:rPr>
                                  <w:rFonts w:ascii="Times New Roman" w:hAnsi="Times New Roman" w:cs="Times New Roman"/>
                                  <w:sz w:val="24"/>
                                  <w:szCs w:val="24"/>
                                </w:rPr>
                              </w:pPr>
                              <w:r>
                                <w:rPr>
                                  <w:rFonts w:ascii="Times New Roman" w:hAnsi="Times New Roman" w:cs="Times New Roman"/>
                                  <w:sz w:val="24"/>
                                  <w:szCs w:val="24"/>
                                </w:rPr>
                                <w:t>Pest control</w:t>
                              </w:r>
                            </w:p>
                            <w:p w14:paraId="7D4416D0" w14:textId="77777777" w:rsidR="00396C6C" w:rsidRDefault="00396C6C">
                              <w:pPr>
                                <w:pStyle w:val="ListParagraph"/>
                                <w:spacing w:after="0"/>
                                <w:ind w:left="360"/>
                                <w:rPr>
                                  <w:rFonts w:ascii="Times New Roman" w:hAnsi="Times New Roman" w:cs="Times New Roman"/>
                                  <w:sz w:val="24"/>
                                  <w:szCs w:val="24"/>
                                </w:rPr>
                              </w:pPr>
                            </w:p>
                            <w:p w14:paraId="382C1EC0" w14:textId="77777777" w:rsidR="00396C6C" w:rsidRDefault="00396C6C">
                              <w:pPr>
                                <w:pStyle w:val="ListParagraph"/>
                                <w:spacing w:after="0"/>
                                <w:ind w:left="360"/>
                                <w:rPr>
                                  <w:rFonts w:ascii="Times New Roman" w:hAnsi="Times New Roman" w:cs="Times New Roman"/>
                                  <w:sz w:val="24"/>
                                  <w:szCs w:val="24"/>
                                </w:rPr>
                              </w:pPr>
                            </w:p>
                            <w:p w14:paraId="0FA488E4" w14:textId="77777777" w:rsidR="00396C6C" w:rsidRDefault="00396C6C">
                              <w:pPr>
                                <w:pStyle w:val="ListParagraph"/>
                                <w:spacing w:after="0"/>
                                <w:rPr>
                                  <w:rFonts w:ascii="Times New Roman" w:hAnsi="Times New Roman" w:cs="Times New Roman"/>
                                  <w:sz w:val="24"/>
                                  <w:szCs w:val="24"/>
                                </w:rPr>
                              </w:pPr>
                            </w:p>
                            <w:p w14:paraId="36243DD7" w14:textId="77777777" w:rsidR="00396C6C" w:rsidRDefault="00396C6C">
                              <w:pPr>
                                <w:pStyle w:val="ListParagraph"/>
                                <w:ind w:left="450"/>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37" name="Straight Connector 37"/>
                        <wps:cNvCnPr/>
                        <wps:spPr>
                          <a:xfrm>
                            <a:off x="2361063" y="791570"/>
                            <a:ext cx="0" cy="3923177"/>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8" name="Straight Arrow Connector 38"/>
                        <wps:cNvCnPr/>
                        <wps:spPr>
                          <a:xfrm>
                            <a:off x="2142698" y="777922"/>
                            <a:ext cx="235459" cy="8575"/>
                          </a:xfrm>
                          <a:prstGeom prst="straightConnector1">
                            <a:avLst/>
                          </a:prstGeom>
                          <a:noFill/>
                          <a:ln w="9525" cap="flat" cmpd="sng" algn="ctr">
                            <a:solidFill>
                              <a:sysClr val="windowText" lastClr="000000"/>
                            </a:solidFill>
                            <a:prstDash val="solid"/>
                            <a:tailEnd type="triangle"/>
                          </a:ln>
                          <a:effectLst/>
                        </wps:spPr>
                        <wps:bodyPr/>
                      </wps:wsp>
                      <wps:wsp>
                        <wps:cNvPr id="39" name="Rectangle 226"/>
                        <wps:cNvSpPr>
                          <a:spLocks noChangeArrowheads="1"/>
                        </wps:cNvSpPr>
                        <wps:spPr bwMode="auto">
                          <a:xfrm>
                            <a:off x="3698543" y="1119116"/>
                            <a:ext cx="1772228" cy="2410392"/>
                          </a:xfrm>
                          <a:prstGeom prst="rect">
                            <a:avLst/>
                          </a:prstGeom>
                          <a:solidFill>
                            <a:srgbClr val="FFFFFF"/>
                          </a:solidFill>
                          <a:ln w="9525">
                            <a:solidFill>
                              <a:srgbClr val="000000"/>
                            </a:solidFill>
                            <a:miter lim="800000"/>
                          </a:ln>
                        </wps:spPr>
                        <wps:txbx>
                          <w:txbxContent>
                            <w:p w14:paraId="6D549878" w14:textId="77777777" w:rsidR="00396C6C" w:rsidRDefault="00396C6C">
                              <w:pPr>
                                <w:spacing w:after="0"/>
                                <w:jc w:val="center"/>
                                <w:rPr>
                                  <w:rFonts w:ascii="Times New Roman" w:hAnsi="Times New Roman" w:cs="Times New Roman"/>
                                  <w:b/>
                                  <w:sz w:val="24"/>
                                  <w:szCs w:val="24"/>
                                </w:rPr>
                              </w:pPr>
                              <w:r>
                                <w:rPr>
                                  <w:rFonts w:ascii="Times New Roman" w:hAnsi="Times New Roman" w:cs="Times New Roman"/>
                                  <w:b/>
                                  <w:sz w:val="24"/>
                                  <w:szCs w:val="24"/>
                                </w:rPr>
                                <w:t>Production of Macadamia Nuts by Small-scale Farmers</w:t>
                              </w:r>
                            </w:p>
                            <w:p w14:paraId="616A2436" w14:textId="77777777" w:rsidR="00396C6C" w:rsidRDefault="00396C6C">
                              <w:pPr>
                                <w:pStyle w:val="ListParagraph"/>
                                <w:numPr>
                                  <w:ilvl w:val="0"/>
                                  <w:numId w:val="6"/>
                                </w:numPr>
                                <w:spacing w:after="0"/>
                                <w:rPr>
                                  <w:rFonts w:ascii="Times New Roman" w:hAnsi="Times New Roman" w:cs="Times New Roman"/>
                                  <w:sz w:val="24"/>
                                  <w:szCs w:val="24"/>
                                </w:rPr>
                              </w:pPr>
                              <w:r>
                                <w:rPr>
                                  <w:rFonts w:ascii="Times New Roman" w:hAnsi="Times New Roman" w:cs="Times New Roman"/>
                                  <w:sz w:val="24"/>
                                  <w:szCs w:val="24"/>
                                </w:rPr>
                                <w:t>Past trend of production</w:t>
                              </w:r>
                            </w:p>
                            <w:p w14:paraId="3FFC05C2" w14:textId="77777777" w:rsidR="00396C6C" w:rsidRDefault="00396C6C">
                              <w:pPr>
                                <w:pStyle w:val="ListParagraph"/>
                                <w:numPr>
                                  <w:ilvl w:val="0"/>
                                  <w:numId w:val="6"/>
                                </w:numPr>
                                <w:spacing w:after="0"/>
                                <w:rPr>
                                  <w:rFonts w:ascii="Times New Roman" w:hAnsi="Times New Roman" w:cs="Times New Roman"/>
                                  <w:sz w:val="24"/>
                                  <w:szCs w:val="24"/>
                                </w:rPr>
                              </w:pPr>
                              <w:r>
                                <w:rPr>
                                  <w:rFonts w:ascii="Times New Roman" w:hAnsi="Times New Roman" w:cs="Times New Roman"/>
                                  <w:sz w:val="24"/>
                                  <w:szCs w:val="24"/>
                                </w:rPr>
                                <w:t>Past trend of productivity</w:t>
                              </w:r>
                            </w:p>
                            <w:p w14:paraId="4275AAA9" w14:textId="77777777" w:rsidR="00396C6C" w:rsidRDefault="00396C6C">
                              <w:pPr>
                                <w:pStyle w:val="ListParagraph"/>
                                <w:numPr>
                                  <w:ilvl w:val="0"/>
                                  <w:numId w:val="6"/>
                                </w:numPr>
                                <w:spacing w:after="0"/>
                                <w:rPr>
                                  <w:rFonts w:ascii="Times New Roman" w:hAnsi="Times New Roman" w:cs="Times New Roman"/>
                                  <w:sz w:val="24"/>
                                  <w:szCs w:val="24"/>
                                </w:rPr>
                              </w:pPr>
                              <w:r>
                                <w:rPr>
                                  <w:rFonts w:ascii="Times New Roman" w:hAnsi="Times New Roman" w:cs="Times New Roman"/>
                                  <w:sz w:val="24"/>
                                  <w:szCs w:val="24"/>
                                </w:rPr>
                                <w:t>Projected future trend of production</w:t>
                              </w:r>
                            </w:p>
                            <w:p w14:paraId="3720DE4D" w14:textId="77777777" w:rsidR="00396C6C" w:rsidRDefault="00396C6C">
                              <w:pPr>
                                <w:pStyle w:val="ListParagraph"/>
                                <w:numPr>
                                  <w:ilvl w:val="0"/>
                                  <w:numId w:val="6"/>
                                </w:numPr>
                                <w:spacing w:after="0"/>
                                <w:rPr>
                                  <w:rFonts w:ascii="Times New Roman" w:hAnsi="Times New Roman" w:cs="Times New Roman"/>
                                  <w:sz w:val="24"/>
                                  <w:szCs w:val="24"/>
                                </w:rPr>
                              </w:pPr>
                              <w:r>
                                <w:rPr>
                                  <w:rFonts w:ascii="Times New Roman" w:hAnsi="Times New Roman" w:cs="Times New Roman"/>
                                  <w:sz w:val="24"/>
                                  <w:szCs w:val="24"/>
                                </w:rPr>
                                <w:t>Projected future trend of productivity</w:t>
                              </w:r>
                            </w:p>
                            <w:p w14:paraId="02FCFFB3" w14:textId="77777777" w:rsidR="00396C6C" w:rsidRDefault="00396C6C">
                              <w:pPr>
                                <w:pStyle w:val="ListParagraph"/>
                                <w:spacing w:after="0"/>
                                <w:ind w:left="360"/>
                                <w:rPr>
                                  <w:rFonts w:ascii="Times New Roman" w:hAnsi="Times New Roman" w:cs="Times New Roman"/>
                                  <w:sz w:val="24"/>
                                  <w:szCs w:val="24"/>
                                </w:rPr>
                              </w:pPr>
                              <w:r>
                                <w:rPr>
                                  <w:rFonts w:ascii="Times New Roman" w:hAnsi="Times New Roman" w:cs="Times New Roman"/>
                                  <w:sz w:val="24"/>
                                  <w:szCs w:val="24"/>
                                </w:rPr>
                                <w:t xml:space="preserve"> </w:t>
                              </w:r>
                            </w:p>
                            <w:p w14:paraId="3EEA33B2" w14:textId="77777777" w:rsidR="00396C6C" w:rsidRDefault="00396C6C">
                              <w:pPr>
                                <w:spacing w:after="0"/>
                                <w:rPr>
                                  <w:rFonts w:ascii="Times New Roman" w:hAnsi="Times New Roman" w:cs="Times New Roman"/>
                                  <w:sz w:val="20"/>
                                  <w:szCs w:val="20"/>
                                </w:rPr>
                              </w:pPr>
                            </w:p>
                            <w:p w14:paraId="39CDF9F3" w14:textId="77777777" w:rsidR="00396C6C" w:rsidRDefault="00396C6C">
                              <w:pPr>
                                <w:pStyle w:val="ListParagraph"/>
                                <w:spacing w:after="0"/>
                                <w:ind w:left="360"/>
                                <w:rPr>
                                  <w:rFonts w:ascii="Times New Roman" w:hAnsi="Times New Roman" w:cs="Times New Roman"/>
                                  <w:sz w:val="20"/>
                                  <w:szCs w:val="20"/>
                                </w:rPr>
                              </w:pPr>
                            </w:p>
                            <w:p w14:paraId="2DFAB84B" w14:textId="77777777" w:rsidR="00396C6C" w:rsidRDefault="00396C6C">
                              <w:pPr>
                                <w:pStyle w:val="ListParagraph"/>
                                <w:spacing w:after="0"/>
                              </w:pPr>
                            </w:p>
                          </w:txbxContent>
                        </wps:txbx>
                        <wps:bodyPr rot="0" vert="horz" wrap="square" lIns="91440" tIns="45720" rIns="91440" bIns="45720" anchor="t" anchorCtr="0" upright="1">
                          <a:noAutofit/>
                        </wps:bodyPr>
                      </wps:wsp>
                      <wps:wsp>
                        <wps:cNvPr id="40" name="Rectangle 225"/>
                        <wps:cNvSpPr>
                          <a:spLocks noChangeArrowheads="1"/>
                        </wps:cNvSpPr>
                        <wps:spPr bwMode="auto">
                          <a:xfrm>
                            <a:off x="27295" y="1501254"/>
                            <a:ext cx="2111307" cy="1065564"/>
                          </a:xfrm>
                          <a:prstGeom prst="rect">
                            <a:avLst/>
                          </a:prstGeom>
                          <a:solidFill>
                            <a:srgbClr val="FFFFFF"/>
                          </a:solidFill>
                          <a:ln w="9525">
                            <a:solidFill>
                              <a:srgbClr val="000000"/>
                            </a:solidFill>
                            <a:miter lim="800000"/>
                          </a:ln>
                        </wps:spPr>
                        <wps:txbx>
                          <w:txbxContent>
                            <w:p w14:paraId="00B67EA3" w14:textId="77777777" w:rsidR="00396C6C" w:rsidRDefault="00396C6C">
                              <w:pPr>
                                <w:spacing w:after="0"/>
                                <w:jc w:val="center"/>
                                <w:rPr>
                                  <w:rFonts w:ascii="Times New Roman" w:hAnsi="Times New Roman" w:cs="Times New Roman"/>
                                  <w:b/>
                                  <w:sz w:val="24"/>
                                  <w:szCs w:val="24"/>
                                </w:rPr>
                              </w:pPr>
                              <w:r>
                                <w:rPr>
                                  <w:rFonts w:ascii="Times New Roman" w:hAnsi="Times New Roman" w:cs="Times New Roman"/>
                                  <w:b/>
                                  <w:sz w:val="24"/>
                                  <w:szCs w:val="24"/>
                                </w:rPr>
                                <w:t>Price Strategy</w:t>
                              </w:r>
                            </w:p>
                            <w:p w14:paraId="7424D6F4" w14:textId="77777777" w:rsidR="00396C6C" w:rsidRDefault="00396C6C">
                              <w:pPr>
                                <w:pStyle w:val="ListParagraph"/>
                                <w:numPr>
                                  <w:ilvl w:val="0"/>
                                  <w:numId w:val="7"/>
                                </w:numPr>
                                <w:spacing w:after="0" w:line="259" w:lineRule="auto"/>
                                <w:rPr>
                                  <w:rFonts w:ascii="Times New Roman" w:hAnsi="Times New Roman" w:cs="Times New Roman"/>
                                  <w:sz w:val="24"/>
                                  <w:szCs w:val="24"/>
                                </w:rPr>
                              </w:pPr>
                              <w:r>
                                <w:rPr>
                                  <w:rFonts w:ascii="Times New Roman" w:hAnsi="Times New Roman" w:cs="Times New Roman"/>
                                  <w:sz w:val="24"/>
                                  <w:szCs w:val="24"/>
                                </w:rPr>
                                <w:t>Pricing strategies</w:t>
                              </w:r>
                            </w:p>
                            <w:p w14:paraId="44574122" w14:textId="77777777" w:rsidR="00396C6C" w:rsidRDefault="00396C6C">
                              <w:pPr>
                                <w:pStyle w:val="ListParagraph"/>
                                <w:numPr>
                                  <w:ilvl w:val="0"/>
                                  <w:numId w:val="7"/>
                                </w:numPr>
                                <w:spacing w:after="0" w:line="259" w:lineRule="auto"/>
                                <w:rPr>
                                  <w:rFonts w:ascii="Times New Roman" w:hAnsi="Times New Roman" w:cs="Times New Roman"/>
                                  <w:sz w:val="24"/>
                                  <w:szCs w:val="24"/>
                                </w:rPr>
                              </w:pPr>
                              <w:r>
                                <w:rPr>
                                  <w:rFonts w:ascii="Times New Roman" w:hAnsi="Times New Roman" w:cs="Times New Roman"/>
                                  <w:sz w:val="24"/>
                                  <w:szCs w:val="24"/>
                                </w:rPr>
                                <w:t>Price stability</w:t>
                              </w:r>
                            </w:p>
                            <w:p w14:paraId="626A8958" w14:textId="77777777" w:rsidR="00396C6C" w:rsidRDefault="00396C6C">
                              <w:pPr>
                                <w:pStyle w:val="ListParagraph"/>
                                <w:numPr>
                                  <w:ilvl w:val="0"/>
                                  <w:numId w:val="7"/>
                                </w:numPr>
                                <w:spacing w:after="0" w:line="259" w:lineRule="auto"/>
                                <w:rPr>
                                  <w:rFonts w:ascii="Times New Roman" w:hAnsi="Times New Roman" w:cs="Times New Roman"/>
                                  <w:sz w:val="24"/>
                                  <w:szCs w:val="24"/>
                                </w:rPr>
                              </w:pPr>
                              <w:r>
                                <w:rPr>
                                  <w:rFonts w:ascii="Times New Roman" w:hAnsi="Times New Roman" w:cs="Times New Roman"/>
                                  <w:sz w:val="24"/>
                                  <w:szCs w:val="24"/>
                                </w:rPr>
                                <w:t>Price of inputs</w:t>
                              </w:r>
                            </w:p>
                            <w:p w14:paraId="2C23E690" w14:textId="77777777" w:rsidR="00396C6C" w:rsidRDefault="00396C6C">
                              <w:pPr>
                                <w:pStyle w:val="ListParagraph"/>
                                <w:numPr>
                                  <w:ilvl w:val="0"/>
                                  <w:numId w:val="7"/>
                                </w:numPr>
                                <w:spacing w:after="0" w:line="259" w:lineRule="auto"/>
                                <w:rPr>
                                  <w:rFonts w:ascii="Times New Roman" w:hAnsi="Times New Roman" w:cs="Times New Roman"/>
                                  <w:sz w:val="24"/>
                                  <w:szCs w:val="24"/>
                                </w:rPr>
                              </w:pPr>
                              <w:r>
                                <w:rPr>
                                  <w:rFonts w:ascii="Times New Roman" w:hAnsi="Times New Roman" w:cs="Times New Roman"/>
                                  <w:sz w:val="24"/>
                                  <w:szCs w:val="24"/>
                                </w:rPr>
                                <w:t>Price expectation</w:t>
                              </w:r>
                            </w:p>
                            <w:p w14:paraId="7850E3DF" w14:textId="77777777" w:rsidR="00396C6C" w:rsidRDefault="00396C6C">
                              <w:pPr>
                                <w:spacing w:after="0"/>
                              </w:pPr>
                            </w:p>
                          </w:txbxContent>
                        </wps:txbx>
                        <wps:bodyPr rot="0" vert="horz" wrap="square" lIns="91440" tIns="45720" rIns="91440" bIns="45720" anchor="t" anchorCtr="0" upright="1">
                          <a:noAutofit/>
                        </wps:bodyPr>
                      </wps:wsp>
                      <wps:wsp>
                        <wps:cNvPr id="41" name="Straight Arrow Connector 41"/>
                        <wps:cNvCnPr/>
                        <wps:spPr>
                          <a:xfrm>
                            <a:off x="2142698" y="1937982"/>
                            <a:ext cx="235734" cy="0"/>
                          </a:xfrm>
                          <a:prstGeom prst="straightConnector1">
                            <a:avLst/>
                          </a:prstGeom>
                          <a:noFill/>
                          <a:ln w="9525" cap="flat" cmpd="sng" algn="ctr">
                            <a:solidFill>
                              <a:sysClr val="windowText" lastClr="000000"/>
                            </a:solidFill>
                            <a:prstDash val="solid"/>
                            <a:tailEnd type="triangle"/>
                          </a:ln>
                          <a:effectLst/>
                        </wps:spPr>
                        <wps:bodyPr/>
                      </wps:wsp>
                      <wps:wsp>
                        <wps:cNvPr id="42" name="Rectangle 229"/>
                        <wps:cNvSpPr>
                          <a:spLocks noChangeArrowheads="1"/>
                        </wps:cNvSpPr>
                        <wps:spPr bwMode="auto">
                          <a:xfrm>
                            <a:off x="0" y="2674961"/>
                            <a:ext cx="2166301" cy="1130754"/>
                          </a:xfrm>
                          <a:prstGeom prst="rect">
                            <a:avLst/>
                          </a:prstGeom>
                          <a:solidFill>
                            <a:srgbClr val="FFFFFF"/>
                          </a:solidFill>
                          <a:ln w="9525">
                            <a:solidFill>
                              <a:srgbClr val="000000"/>
                            </a:solidFill>
                            <a:miter lim="800000"/>
                          </a:ln>
                        </wps:spPr>
                        <wps:txbx>
                          <w:txbxContent>
                            <w:p w14:paraId="6A8E4E11" w14:textId="77777777" w:rsidR="00396C6C" w:rsidRDefault="00396C6C">
                              <w:pPr>
                                <w:spacing w:after="0"/>
                                <w:jc w:val="center"/>
                                <w:rPr>
                                  <w:rFonts w:ascii="Times New Roman" w:hAnsi="Times New Roman" w:cs="Times New Roman"/>
                                  <w:b/>
                                  <w:sz w:val="24"/>
                                  <w:szCs w:val="24"/>
                                </w:rPr>
                              </w:pPr>
                              <w:r>
                                <w:rPr>
                                  <w:rFonts w:ascii="Times New Roman" w:hAnsi="Times New Roman" w:cs="Times New Roman"/>
                                  <w:b/>
                                  <w:sz w:val="24"/>
                                  <w:szCs w:val="24"/>
                                </w:rPr>
                                <w:t>Place Strategy</w:t>
                              </w:r>
                            </w:p>
                            <w:p w14:paraId="7055DE67" w14:textId="77777777" w:rsidR="00396C6C" w:rsidRDefault="00396C6C">
                              <w:pPr>
                                <w:pStyle w:val="ListParagraph"/>
                                <w:numPr>
                                  <w:ilvl w:val="0"/>
                                  <w:numId w:val="8"/>
                                </w:numPr>
                                <w:spacing w:after="0" w:line="259" w:lineRule="auto"/>
                                <w:rPr>
                                  <w:rFonts w:ascii="Times New Roman" w:hAnsi="Times New Roman" w:cs="Times New Roman"/>
                                  <w:sz w:val="24"/>
                                  <w:szCs w:val="24"/>
                                </w:rPr>
                              </w:pPr>
                              <w:r>
                                <w:rPr>
                                  <w:rFonts w:ascii="Times New Roman" w:hAnsi="Times New Roman" w:cs="Times New Roman"/>
                                  <w:sz w:val="24"/>
                                  <w:szCs w:val="24"/>
                                </w:rPr>
                                <w:t>Road quality</w:t>
                              </w:r>
                            </w:p>
                            <w:p w14:paraId="29421BC4" w14:textId="77777777" w:rsidR="00396C6C" w:rsidRDefault="00396C6C">
                              <w:pPr>
                                <w:pStyle w:val="ListParagraph"/>
                                <w:numPr>
                                  <w:ilvl w:val="0"/>
                                  <w:numId w:val="8"/>
                                </w:numPr>
                                <w:spacing w:after="0" w:line="259" w:lineRule="auto"/>
                                <w:rPr>
                                  <w:rFonts w:ascii="Times New Roman" w:hAnsi="Times New Roman" w:cs="Times New Roman"/>
                                  <w:sz w:val="24"/>
                                  <w:szCs w:val="24"/>
                                </w:rPr>
                              </w:pPr>
                              <w:r>
                                <w:rPr>
                                  <w:rFonts w:ascii="Times New Roman" w:hAnsi="Times New Roman" w:cs="Times New Roman"/>
                                  <w:sz w:val="24"/>
                                  <w:szCs w:val="24"/>
                                </w:rPr>
                                <w:t>Distance to the market</w:t>
                              </w:r>
                            </w:p>
                            <w:p w14:paraId="682FFBE7" w14:textId="77777777" w:rsidR="00396C6C" w:rsidRDefault="00396C6C">
                              <w:pPr>
                                <w:pStyle w:val="ListParagraph"/>
                                <w:numPr>
                                  <w:ilvl w:val="0"/>
                                  <w:numId w:val="8"/>
                                </w:numPr>
                                <w:spacing w:after="0" w:line="259" w:lineRule="auto"/>
                                <w:rPr>
                                  <w:rFonts w:ascii="Times New Roman" w:hAnsi="Times New Roman" w:cs="Times New Roman"/>
                                  <w:sz w:val="24"/>
                                  <w:szCs w:val="24"/>
                                </w:rPr>
                              </w:pPr>
                              <w:r>
                                <w:rPr>
                                  <w:rFonts w:ascii="Times New Roman" w:hAnsi="Times New Roman" w:cs="Times New Roman"/>
                                  <w:sz w:val="24"/>
                                  <w:szCs w:val="24"/>
                                </w:rPr>
                                <w:t>Type of roads</w:t>
                              </w:r>
                            </w:p>
                            <w:p w14:paraId="13DFB49F" w14:textId="77777777" w:rsidR="00396C6C" w:rsidRDefault="00396C6C">
                              <w:pPr>
                                <w:pStyle w:val="ListParagraph"/>
                                <w:numPr>
                                  <w:ilvl w:val="0"/>
                                  <w:numId w:val="8"/>
                                </w:numPr>
                                <w:spacing w:after="0" w:line="259" w:lineRule="auto"/>
                                <w:rPr>
                                  <w:rFonts w:ascii="Times New Roman" w:hAnsi="Times New Roman" w:cs="Times New Roman"/>
                                  <w:sz w:val="24"/>
                                  <w:szCs w:val="24"/>
                                </w:rPr>
                              </w:pPr>
                              <w:r>
                                <w:rPr>
                                  <w:rFonts w:ascii="Times New Roman" w:hAnsi="Times New Roman" w:cs="Times New Roman"/>
                                  <w:sz w:val="24"/>
                                  <w:szCs w:val="24"/>
                                </w:rPr>
                                <w:t>Channels of distribution</w:t>
                              </w:r>
                            </w:p>
                            <w:p w14:paraId="0820FA3A" w14:textId="77777777" w:rsidR="00396C6C" w:rsidRDefault="00396C6C">
                              <w:pPr>
                                <w:pStyle w:val="ListParagraph"/>
                                <w:spacing w:after="0"/>
                                <w:ind w:left="360"/>
                                <w:rPr>
                                  <w:rFonts w:ascii="Times New Roman" w:hAnsi="Times New Roman" w:cs="Times New Roman"/>
                                </w:rPr>
                              </w:pPr>
                            </w:p>
                          </w:txbxContent>
                        </wps:txbx>
                        <wps:bodyPr rot="0" vert="horz" wrap="square" lIns="91440" tIns="45720" rIns="91440" bIns="45720" anchor="t" anchorCtr="0" upright="1">
                          <a:noAutofit/>
                        </wps:bodyPr>
                      </wps:wsp>
                      <wps:wsp>
                        <wps:cNvPr id="43" name="Straight Arrow Connector 43"/>
                        <wps:cNvCnPr/>
                        <wps:spPr>
                          <a:xfrm>
                            <a:off x="2361063" y="2320119"/>
                            <a:ext cx="1345903" cy="4598"/>
                          </a:xfrm>
                          <a:prstGeom prst="straightConnector1">
                            <a:avLst/>
                          </a:prstGeom>
                          <a:noFill/>
                          <a:ln w="9525" cap="flat" cmpd="sng" algn="ctr">
                            <a:solidFill>
                              <a:sysClr val="windowText" lastClr="000000"/>
                            </a:solidFill>
                            <a:prstDash val="solid"/>
                            <a:tailEnd type="triangle"/>
                          </a:ln>
                          <a:effectLst/>
                        </wps:spPr>
                        <wps:bodyPr/>
                      </wps:wsp>
                      <wps:wsp>
                        <wps:cNvPr id="44" name="Straight Arrow Connector 44"/>
                        <wps:cNvCnPr/>
                        <wps:spPr>
                          <a:xfrm>
                            <a:off x="2156346" y="3220872"/>
                            <a:ext cx="215585" cy="11214"/>
                          </a:xfrm>
                          <a:prstGeom prst="straightConnector1">
                            <a:avLst/>
                          </a:prstGeom>
                          <a:noFill/>
                          <a:ln w="9525" cap="flat" cmpd="sng" algn="ctr">
                            <a:solidFill>
                              <a:sysClr val="windowText" lastClr="000000"/>
                            </a:solidFill>
                            <a:prstDash val="solid"/>
                            <a:tailEnd type="triangle"/>
                          </a:ln>
                          <a:effectLst/>
                        </wps:spPr>
                        <wps:bodyPr/>
                      </wps:wsp>
                      <wps:wsp>
                        <wps:cNvPr id="45" name="Rectangle 232"/>
                        <wps:cNvSpPr>
                          <a:spLocks noChangeArrowheads="1"/>
                        </wps:cNvSpPr>
                        <wps:spPr bwMode="auto">
                          <a:xfrm>
                            <a:off x="0" y="3903260"/>
                            <a:ext cx="2150676" cy="1314903"/>
                          </a:xfrm>
                          <a:prstGeom prst="rect">
                            <a:avLst/>
                          </a:prstGeom>
                          <a:solidFill>
                            <a:srgbClr val="FFFFFF"/>
                          </a:solidFill>
                          <a:ln w="9525">
                            <a:solidFill>
                              <a:srgbClr val="000000"/>
                            </a:solidFill>
                            <a:miter lim="800000"/>
                          </a:ln>
                        </wps:spPr>
                        <wps:txbx>
                          <w:txbxContent>
                            <w:p w14:paraId="5FDF02E6" w14:textId="77777777" w:rsidR="00396C6C" w:rsidRDefault="00396C6C">
                              <w:pPr>
                                <w:spacing w:after="0" w:line="240" w:lineRule="auto"/>
                                <w:jc w:val="center"/>
                                <w:rPr>
                                  <w:rFonts w:ascii="Times New Roman" w:hAnsi="Times New Roman" w:cs="Times New Roman"/>
                                  <w:sz w:val="24"/>
                                  <w:szCs w:val="24"/>
                                </w:rPr>
                              </w:pPr>
                              <w:r>
                                <w:rPr>
                                  <w:rFonts w:ascii="Times New Roman" w:hAnsi="Times New Roman" w:cs="Times New Roman"/>
                                  <w:b/>
                                  <w:sz w:val="24"/>
                                  <w:szCs w:val="24"/>
                                </w:rPr>
                                <w:t>Promotion Strategy</w:t>
                              </w:r>
                            </w:p>
                            <w:p w14:paraId="097F246C" w14:textId="77777777" w:rsidR="00396C6C" w:rsidRDefault="00396C6C">
                              <w:pPr>
                                <w:numPr>
                                  <w:ilvl w:val="0"/>
                                  <w:numId w:val="8"/>
                                </w:numPr>
                                <w:spacing w:after="0" w:line="240" w:lineRule="auto"/>
                                <w:rPr>
                                  <w:rFonts w:ascii="Times New Roman" w:hAnsi="Times New Roman" w:cs="Times New Roman"/>
                                  <w:sz w:val="24"/>
                                  <w:szCs w:val="24"/>
                                </w:rPr>
                              </w:pPr>
                              <w:r>
                                <w:rPr>
                                  <w:rFonts w:ascii="Times New Roman" w:hAnsi="Times New Roman" w:cs="Times New Roman"/>
                                  <w:sz w:val="24"/>
                                  <w:szCs w:val="24"/>
                                </w:rPr>
                                <w:t>Access to market information</w:t>
                              </w:r>
                            </w:p>
                            <w:p w14:paraId="6DA5082A" w14:textId="77777777" w:rsidR="00396C6C" w:rsidRDefault="00396C6C">
                              <w:pPr>
                                <w:numPr>
                                  <w:ilvl w:val="0"/>
                                  <w:numId w:val="8"/>
                                </w:numPr>
                                <w:spacing w:after="0"/>
                                <w:rPr>
                                  <w:rFonts w:ascii="Times New Roman" w:hAnsi="Times New Roman" w:cs="Times New Roman"/>
                                  <w:sz w:val="24"/>
                                  <w:szCs w:val="24"/>
                                </w:rPr>
                              </w:pPr>
                              <w:r>
                                <w:rPr>
                                  <w:rFonts w:ascii="Times New Roman" w:hAnsi="Times New Roman" w:cs="Times New Roman"/>
                                  <w:sz w:val="24"/>
                                  <w:szCs w:val="24"/>
                                </w:rPr>
                                <w:t>Communication Channels</w:t>
                              </w:r>
                            </w:p>
                            <w:p w14:paraId="6F3737A7" w14:textId="77777777" w:rsidR="00396C6C" w:rsidRDefault="00396C6C">
                              <w:pPr>
                                <w:numPr>
                                  <w:ilvl w:val="0"/>
                                  <w:numId w:val="8"/>
                                </w:numPr>
                                <w:spacing w:after="0"/>
                                <w:rPr>
                                  <w:rFonts w:ascii="Times New Roman" w:hAnsi="Times New Roman" w:cs="Times New Roman"/>
                                  <w:sz w:val="24"/>
                                  <w:szCs w:val="24"/>
                                </w:rPr>
                              </w:pPr>
                              <w:r>
                                <w:rPr>
                                  <w:rFonts w:ascii="Times New Roman" w:hAnsi="Times New Roman" w:cs="Times New Roman"/>
                                  <w:sz w:val="24"/>
                                  <w:szCs w:val="24"/>
                                </w:rPr>
                                <w:t>Source of Information</w:t>
                              </w:r>
                            </w:p>
                            <w:p w14:paraId="345F005F" w14:textId="77777777" w:rsidR="00396C6C" w:rsidRDefault="00396C6C">
                              <w:pPr>
                                <w:numPr>
                                  <w:ilvl w:val="0"/>
                                  <w:numId w:val="8"/>
                                </w:numPr>
                                <w:spacing w:after="0"/>
                                <w:rPr>
                                  <w:rFonts w:ascii="Times New Roman" w:hAnsi="Times New Roman" w:cs="Times New Roman"/>
                                  <w:sz w:val="24"/>
                                  <w:szCs w:val="24"/>
                                </w:rPr>
                              </w:pPr>
                              <w:r>
                                <w:rPr>
                                  <w:rFonts w:ascii="Times New Roman" w:hAnsi="Times New Roman" w:cs="Times New Roman"/>
                                  <w:sz w:val="24"/>
                                  <w:szCs w:val="24"/>
                                </w:rPr>
                                <w:t>Communication problems</w:t>
                              </w:r>
                            </w:p>
                            <w:p w14:paraId="3B9E1C58" w14:textId="77777777" w:rsidR="00396C6C" w:rsidRDefault="00396C6C">
                              <w:pPr>
                                <w:ind w:left="360"/>
                                <w:rPr>
                                  <w:rFonts w:ascii="Times New Roman" w:hAnsi="Times New Roman" w:cs="Times New Roman"/>
                                  <w:sz w:val="24"/>
                                  <w:szCs w:val="24"/>
                                </w:rPr>
                              </w:pPr>
                            </w:p>
                            <w:p w14:paraId="3BB24206" w14:textId="77777777" w:rsidR="00396C6C" w:rsidRDefault="00396C6C">
                              <w:pPr>
                                <w:pStyle w:val="ListParagraph"/>
                                <w:numPr>
                                  <w:ilvl w:val="0"/>
                                  <w:numId w:val="8"/>
                                </w:numPr>
                                <w:spacing w:after="0" w:line="259" w:lineRule="auto"/>
                                <w:rPr>
                                  <w:rFonts w:ascii="Times New Roman" w:hAnsi="Times New Roman" w:cs="Times New Roman"/>
                                  <w:sz w:val="20"/>
                                  <w:szCs w:val="20"/>
                                </w:rPr>
                              </w:pPr>
                              <w:r>
                                <w:rPr>
                                  <w:rFonts w:ascii="Times New Roman" w:hAnsi="Times New Roman" w:cs="Times New Roman"/>
                                  <w:sz w:val="20"/>
                                  <w:szCs w:val="20"/>
                                </w:rPr>
                                <w:t>formation</w:t>
                              </w:r>
                            </w:p>
                            <w:p w14:paraId="409BA2CB" w14:textId="77777777" w:rsidR="00396C6C" w:rsidRDefault="00396C6C">
                              <w:pPr>
                                <w:pStyle w:val="ListParagraph"/>
                                <w:spacing w:after="0"/>
                                <w:ind w:left="360"/>
                                <w:rPr>
                                  <w:rFonts w:ascii="Times New Roman" w:hAnsi="Times New Roman" w:cs="Times New Roman"/>
                                  <w:sz w:val="20"/>
                                  <w:szCs w:val="20"/>
                                </w:rPr>
                              </w:pPr>
                            </w:p>
                            <w:p w14:paraId="2DC10B95" w14:textId="77777777" w:rsidR="00396C6C" w:rsidRDefault="00396C6C">
                              <w:pPr>
                                <w:numPr>
                                  <w:ilvl w:val="0"/>
                                  <w:numId w:val="8"/>
                                </w:numPr>
                              </w:pPr>
                              <w:r>
                                <w:rPr>
                                  <w:rFonts w:ascii="Times New Roman" w:hAnsi="Times New Roman" w:cs="Times New Roman"/>
                                  <w:sz w:val="24"/>
                                  <w:szCs w:val="24"/>
                                </w:rPr>
                                <w:t>Price of Inpu</w:t>
                              </w:r>
                              <w:r>
                                <w:t>Source of Information</w:t>
                              </w:r>
                            </w:p>
                            <w:p w14:paraId="61E611B1" w14:textId="77777777" w:rsidR="00396C6C" w:rsidRDefault="00396C6C">
                              <w:pPr>
                                <w:numPr>
                                  <w:ilvl w:val="0"/>
                                  <w:numId w:val="8"/>
                                </w:numPr>
                              </w:pPr>
                              <w:r>
                                <w:t>Type of Information</w:t>
                              </w:r>
                            </w:p>
                            <w:p w14:paraId="5241A6D7" w14:textId="77777777" w:rsidR="00396C6C" w:rsidRDefault="00396C6C">
                              <w:pPr>
                                <w:numPr>
                                  <w:ilvl w:val="0"/>
                                  <w:numId w:val="8"/>
                                </w:numPr>
                              </w:pPr>
                              <w:r>
                                <w:t>Communication media</w:t>
                              </w:r>
                            </w:p>
                            <w:p w14:paraId="3BAA6364" w14:textId="77777777" w:rsidR="00396C6C" w:rsidRDefault="00396C6C">
                              <w:pPr>
                                <w:numPr>
                                  <w:ilvl w:val="0"/>
                                  <w:numId w:val="9"/>
                                </w:numPr>
                                <w:rPr>
                                  <w:rFonts w:ascii="Times New Roman" w:hAnsi="Times New Roman" w:cs="Times New Roman"/>
                                  <w:sz w:val="24"/>
                                  <w:szCs w:val="24"/>
                                </w:rPr>
                              </w:pPr>
                              <w:r>
                                <w:rPr>
                                  <w:rFonts w:ascii="Times New Roman" w:hAnsi="Times New Roman" w:cs="Times New Roman"/>
                                  <w:sz w:val="24"/>
                                  <w:szCs w:val="24"/>
                                </w:rPr>
                                <w:t>ts</w:t>
                              </w:r>
                            </w:p>
                            <w:p w14:paraId="12B3D2A4" w14:textId="77777777" w:rsidR="00396C6C" w:rsidRDefault="00396C6C">
                              <w:r>
                                <w:rPr>
                                  <w:rFonts w:ascii="Times New Roman" w:hAnsi="Times New Roman" w:cs="Times New Roman"/>
                                  <w:sz w:val="24"/>
                                  <w:szCs w:val="24"/>
                                </w:rPr>
                                <w:t>P</w:t>
                              </w:r>
                              <w:r>
                                <w:t>Agricultural Location Theory</w:t>
                              </w:r>
                            </w:p>
                            <w:p w14:paraId="17A492DB" w14:textId="77777777" w:rsidR="00396C6C" w:rsidRDefault="00396C6C">
                              <w:pPr>
                                <w:numPr>
                                  <w:ilvl w:val="0"/>
                                  <w:numId w:val="9"/>
                                </w:numPr>
                                <w:rPr>
                                  <w:rFonts w:ascii="Times New Roman" w:hAnsi="Times New Roman" w:cs="Times New Roman"/>
                                  <w:sz w:val="24"/>
                                  <w:szCs w:val="24"/>
                                </w:rPr>
                              </w:pPr>
                              <w:r>
                                <w:rPr>
                                  <w:rFonts w:ascii="Times New Roman" w:hAnsi="Times New Roman" w:cs="Times New Roman"/>
                                  <w:sz w:val="24"/>
                                  <w:szCs w:val="24"/>
                                </w:rPr>
                                <w:t>iTheorSeed Varieties</w:t>
                              </w:r>
                            </w:p>
                            <w:p w14:paraId="1FA294A8" w14:textId="77777777" w:rsidR="00396C6C" w:rsidRDefault="00396C6C">
                              <w:pPr>
                                <w:numPr>
                                  <w:ilvl w:val="0"/>
                                  <w:numId w:val="9"/>
                                </w:numPr>
                                <w:rPr>
                                  <w:rFonts w:ascii="Times New Roman" w:hAnsi="Times New Roman" w:cs="Times New Roman"/>
                                  <w:sz w:val="24"/>
                                  <w:szCs w:val="24"/>
                                </w:rPr>
                              </w:pPr>
                              <w:r>
                                <w:rPr>
                                  <w:rFonts w:ascii="Times New Roman" w:hAnsi="Times New Roman" w:cs="Times New Roman"/>
                                  <w:sz w:val="24"/>
                                  <w:szCs w:val="24"/>
                                </w:rPr>
                                <w:t>Pest Control</w:t>
                              </w:r>
                            </w:p>
                            <w:p w14:paraId="3B2DB43E" w14:textId="77777777" w:rsidR="00396C6C" w:rsidRDefault="00396C6C">
                              <w:pPr>
                                <w:numPr>
                                  <w:ilvl w:val="0"/>
                                  <w:numId w:val="9"/>
                                </w:numPr>
                              </w:pPr>
                              <w:r>
                                <w:rPr>
                                  <w:rFonts w:ascii="Times New Roman" w:hAnsi="Times New Roman" w:cs="Times New Roman"/>
                                  <w:sz w:val="24"/>
                                  <w:szCs w:val="24"/>
                                </w:rPr>
                                <w:t>Soil fertility</w:t>
                              </w:r>
                            </w:p>
                            <w:p w14:paraId="636885BD" w14:textId="77777777" w:rsidR="00396C6C" w:rsidRDefault="00396C6C">
                              <w:pPr>
                                <w:rPr>
                                  <w:rFonts w:ascii="Times New Roman" w:hAnsi="Times New Roman" w:cs="Times New Roman"/>
                                  <w:sz w:val="24"/>
                                  <w:szCs w:val="24"/>
                                </w:rPr>
                              </w:pPr>
                              <w:r>
                                <w:rPr>
                                  <w:rFonts w:ascii="Times New Roman" w:hAnsi="Times New Roman" w:cs="Times New Roman"/>
                                  <w:sz w:val="24"/>
                                  <w:szCs w:val="24"/>
                                </w:rPr>
                                <w:t>of Innovation Theory</w:t>
                              </w:r>
                            </w:p>
                            <w:p w14:paraId="3BDF8DFC" w14:textId="77777777" w:rsidR="00396C6C" w:rsidRDefault="00396C6C">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rSeed Varieties</w:t>
                              </w:r>
                            </w:p>
                            <w:p w14:paraId="0A56CCB9" w14:textId="77777777" w:rsidR="00396C6C" w:rsidRDefault="00396C6C">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Pest Control</w:t>
                              </w:r>
                            </w:p>
                            <w:p w14:paraId="3EF89652" w14:textId="77777777" w:rsidR="00396C6C" w:rsidRDefault="00396C6C">
                              <w:pPr>
                                <w:pStyle w:val="ListParagraph"/>
                                <w:numPr>
                                  <w:ilvl w:val="0"/>
                                  <w:numId w:val="3"/>
                                </w:numPr>
                              </w:pPr>
                              <w:r>
                                <w:rPr>
                                  <w:rFonts w:ascii="Times New Roman" w:hAnsi="Times New Roman" w:cs="Times New Roman"/>
                                  <w:sz w:val="24"/>
                                  <w:szCs w:val="24"/>
                                </w:rPr>
                                <w:t>Soil fertility</w:t>
                              </w:r>
                            </w:p>
                            <w:p w14:paraId="61AB9BB5" w14:textId="77777777" w:rsidR="00396C6C" w:rsidRDefault="00396C6C">
                              <w:pPr>
                                <w:numPr>
                                  <w:ilvl w:val="0"/>
                                  <w:numId w:val="9"/>
                                </w:numPr>
                              </w:pPr>
                              <w:r>
                                <w:rPr>
                                  <w:rFonts w:ascii="Times New Roman" w:hAnsi="Times New Roman" w:cs="Times New Roman"/>
                                  <w:sz w:val="24"/>
                                  <w:szCs w:val="24"/>
                                </w:rPr>
                                <w:t>tility</w:t>
                              </w:r>
                            </w:p>
                            <w:p w14:paraId="0F815961" w14:textId="77777777" w:rsidR="00396C6C" w:rsidRDefault="00396C6C">
                              <w:pPr>
                                <w:numPr>
                                  <w:ilvl w:val="0"/>
                                  <w:numId w:val="9"/>
                                </w:numPr>
                                <w:rPr>
                                  <w:rFonts w:ascii="Times New Roman" w:hAnsi="Times New Roman" w:cs="Times New Roman"/>
                                  <w:sz w:val="24"/>
                                  <w:szCs w:val="24"/>
                                </w:rPr>
                              </w:pPr>
                              <w:r>
                                <w:rPr>
                                  <w:rFonts w:ascii="Times New Roman" w:hAnsi="Times New Roman" w:cs="Times New Roman"/>
                                  <w:sz w:val="24"/>
                                  <w:szCs w:val="24"/>
                                </w:rPr>
                                <w:t>ion</w:t>
                              </w:r>
                            </w:p>
                            <w:p w14:paraId="704EA3EB" w14:textId="77777777" w:rsidR="00396C6C" w:rsidRDefault="00396C6C"/>
                            <w:p w14:paraId="13F36BBB" w14:textId="77777777" w:rsidR="00396C6C" w:rsidRDefault="00396C6C">
                              <w:pPr>
                                <w:pStyle w:val="ListParagraph"/>
                                <w:spacing w:after="0"/>
                                <w:ind w:left="360"/>
                                <w:rPr>
                                  <w:rFonts w:ascii="Times New Roman" w:hAnsi="Times New Roman" w:cs="Times New Roman"/>
                                  <w:sz w:val="20"/>
                                  <w:szCs w:val="20"/>
                                </w:rPr>
                              </w:pPr>
                            </w:p>
                            <w:p w14:paraId="7C78940F" w14:textId="77777777" w:rsidR="00396C6C" w:rsidRDefault="00396C6C">
                              <w:pPr>
                                <w:pStyle w:val="ListParagraph"/>
                                <w:spacing w:after="0"/>
                                <w:ind w:left="360"/>
                                <w:rPr>
                                  <w:rFonts w:ascii="Times New Roman" w:hAnsi="Times New Roman" w:cs="Times New Roman"/>
                                </w:rPr>
                              </w:pPr>
                            </w:p>
                            <w:p w14:paraId="38D50D51" w14:textId="77777777" w:rsidR="00396C6C" w:rsidRDefault="00396C6C">
                              <w:pPr>
                                <w:spacing w:after="0"/>
                              </w:pPr>
                            </w:p>
                            <w:p w14:paraId="606CBEA8" w14:textId="77777777" w:rsidR="00396C6C" w:rsidRDefault="00396C6C"/>
                            <w:p w14:paraId="46DB11E4" w14:textId="77777777" w:rsidR="00396C6C" w:rsidRDefault="00396C6C"/>
                            <w:p w14:paraId="5D4A3004" w14:textId="77777777" w:rsidR="00396C6C" w:rsidRDefault="00396C6C"/>
                            <w:p w14:paraId="022101A4" w14:textId="77777777" w:rsidR="00396C6C" w:rsidRDefault="00396C6C"/>
                          </w:txbxContent>
                        </wps:txbx>
                        <wps:bodyPr rot="0" vert="horz" wrap="square" lIns="91440" tIns="45720" rIns="91440" bIns="45720" anchor="t" anchorCtr="0" upright="1">
                          <a:noAutofit/>
                        </wps:bodyPr>
                      </wps:wsp>
                      <wps:wsp>
                        <wps:cNvPr id="46" name="Straight Arrow Connector 46"/>
                        <wps:cNvCnPr/>
                        <wps:spPr>
                          <a:xfrm flipV="1">
                            <a:off x="2142698" y="4708478"/>
                            <a:ext cx="225524" cy="811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7" name="Rectangle 232"/>
                        <wps:cNvSpPr>
                          <a:spLocks noChangeArrowheads="1"/>
                        </wps:cNvSpPr>
                        <wps:spPr bwMode="auto">
                          <a:xfrm>
                            <a:off x="2538484" y="4394579"/>
                            <a:ext cx="2691130" cy="862642"/>
                          </a:xfrm>
                          <a:prstGeom prst="rect">
                            <a:avLst/>
                          </a:prstGeom>
                          <a:solidFill>
                            <a:srgbClr val="FFFFFF"/>
                          </a:solidFill>
                          <a:ln w="9525">
                            <a:solidFill>
                              <a:srgbClr val="000000"/>
                            </a:solidFill>
                            <a:miter lim="800000"/>
                          </a:ln>
                        </wps:spPr>
                        <wps:txbx>
                          <w:txbxContent>
                            <w:p w14:paraId="4ACFE77B" w14:textId="77777777" w:rsidR="00396C6C" w:rsidRDefault="00396C6C">
                              <w:pPr>
                                <w:spacing w:after="0" w:line="240" w:lineRule="auto"/>
                                <w:jc w:val="center"/>
                                <w:rPr>
                                  <w:rFonts w:ascii="Times New Roman" w:hAnsi="Times New Roman" w:cs="Times New Roman"/>
                                  <w:sz w:val="24"/>
                                  <w:szCs w:val="24"/>
                                </w:rPr>
                              </w:pPr>
                              <w:r>
                                <w:rPr>
                                  <w:rFonts w:ascii="Times New Roman" w:hAnsi="Times New Roman" w:cs="Times New Roman"/>
                                  <w:b/>
                                  <w:sz w:val="24"/>
                                  <w:szCs w:val="24"/>
                                </w:rPr>
                                <w:t>Access to Financial Credit</w:t>
                              </w:r>
                            </w:p>
                            <w:p w14:paraId="24F03D31" w14:textId="77777777" w:rsidR="00396C6C" w:rsidRDefault="00396C6C">
                              <w:pPr>
                                <w:numPr>
                                  <w:ilvl w:val="0"/>
                                  <w:numId w:val="8"/>
                                </w:numPr>
                                <w:spacing w:after="0" w:line="240" w:lineRule="auto"/>
                                <w:rPr>
                                  <w:rFonts w:ascii="Times New Roman" w:hAnsi="Times New Roman" w:cs="Times New Roman"/>
                                  <w:sz w:val="24"/>
                                  <w:szCs w:val="24"/>
                                </w:rPr>
                              </w:pPr>
                              <w:r>
                                <w:rPr>
                                  <w:rFonts w:ascii="Times New Roman" w:hAnsi="Times New Roman" w:cs="Times New Roman"/>
                                  <w:sz w:val="24"/>
                                  <w:szCs w:val="24"/>
                                </w:rPr>
                                <w:t>Loan amount</w:t>
                              </w:r>
                            </w:p>
                            <w:p w14:paraId="2F683CAB" w14:textId="77777777" w:rsidR="00396C6C" w:rsidRDefault="00396C6C">
                              <w:pPr>
                                <w:numPr>
                                  <w:ilvl w:val="0"/>
                                  <w:numId w:val="8"/>
                                </w:numPr>
                                <w:spacing w:after="0"/>
                                <w:rPr>
                                  <w:rFonts w:ascii="Times New Roman" w:hAnsi="Times New Roman" w:cs="Times New Roman"/>
                                  <w:sz w:val="24"/>
                                  <w:szCs w:val="24"/>
                                </w:rPr>
                              </w:pPr>
                              <w:r>
                                <w:rPr>
                                  <w:rFonts w:ascii="Times New Roman" w:hAnsi="Times New Roman" w:cs="Times New Roman"/>
                                  <w:sz w:val="24"/>
                                  <w:szCs w:val="24"/>
                                </w:rPr>
                                <w:t>Interest rate</w:t>
                              </w:r>
                            </w:p>
                            <w:p w14:paraId="4CEC4AFB" w14:textId="77777777" w:rsidR="00396C6C" w:rsidRDefault="00396C6C">
                              <w:pPr>
                                <w:numPr>
                                  <w:ilvl w:val="0"/>
                                  <w:numId w:val="8"/>
                                </w:numPr>
                                <w:spacing w:after="0"/>
                                <w:rPr>
                                  <w:rFonts w:ascii="Times New Roman" w:hAnsi="Times New Roman" w:cs="Times New Roman"/>
                                  <w:sz w:val="24"/>
                                  <w:szCs w:val="24"/>
                                </w:rPr>
                              </w:pPr>
                              <w:r>
                                <w:rPr>
                                  <w:rFonts w:ascii="Times New Roman" w:hAnsi="Times New Roman" w:cs="Times New Roman"/>
                                  <w:sz w:val="24"/>
                                  <w:szCs w:val="24"/>
                                </w:rPr>
                                <w:t>Repayment terms</w:t>
                              </w:r>
                            </w:p>
                            <w:p w14:paraId="20055760" w14:textId="77777777" w:rsidR="00396C6C" w:rsidRDefault="00396C6C">
                              <w:pPr>
                                <w:rPr>
                                  <w:rFonts w:ascii="Times New Roman" w:hAnsi="Times New Roman" w:cs="Times New Roman"/>
                                  <w:sz w:val="24"/>
                                  <w:szCs w:val="24"/>
                                </w:rPr>
                              </w:pPr>
                            </w:p>
                            <w:p w14:paraId="07F5CFB3" w14:textId="77777777" w:rsidR="00396C6C" w:rsidRDefault="00396C6C">
                              <w:pPr>
                                <w:rPr>
                                  <w:rFonts w:ascii="Times New Roman" w:hAnsi="Times New Roman" w:cs="Times New Roman"/>
                                  <w:sz w:val="24"/>
                                  <w:szCs w:val="24"/>
                                </w:rPr>
                              </w:pPr>
                            </w:p>
                            <w:p w14:paraId="7C2DC6FD" w14:textId="77777777" w:rsidR="00396C6C" w:rsidRDefault="00396C6C">
                              <w:pPr>
                                <w:rPr>
                                  <w:rFonts w:ascii="Times New Roman" w:hAnsi="Times New Roman" w:cs="Times New Roman"/>
                                  <w:sz w:val="24"/>
                                  <w:szCs w:val="24"/>
                                </w:rPr>
                              </w:pPr>
                              <w:r>
                                <w:rPr>
                                  <w:rFonts w:ascii="Times New Roman" w:hAnsi="Times New Roman" w:cs="Times New Roman"/>
                                  <w:sz w:val="24"/>
                                  <w:szCs w:val="24"/>
                                </w:rPr>
                                <w:t>of Innovation Theory</w:t>
                              </w:r>
                            </w:p>
                            <w:p w14:paraId="0337C443" w14:textId="77777777" w:rsidR="00396C6C" w:rsidRDefault="00396C6C">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rSeed Varieties</w:t>
                              </w:r>
                            </w:p>
                            <w:p w14:paraId="0D70E4A2" w14:textId="77777777" w:rsidR="00396C6C" w:rsidRDefault="00396C6C">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Pest Control</w:t>
                              </w:r>
                            </w:p>
                            <w:p w14:paraId="3EFFC75D" w14:textId="77777777" w:rsidR="00396C6C" w:rsidRDefault="00396C6C">
                              <w:pPr>
                                <w:pStyle w:val="ListParagraph"/>
                                <w:numPr>
                                  <w:ilvl w:val="0"/>
                                  <w:numId w:val="3"/>
                                </w:numPr>
                              </w:pPr>
                              <w:r>
                                <w:rPr>
                                  <w:rFonts w:ascii="Times New Roman" w:hAnsi="Times New Roman" w:cs="Times New Roman"/>
                                  <w:sz w:val="24"/>
                                  <w:szCs w:val="24"/>
                                </w:rPr>
                                <w:t>Soil fertility</w:t>
                              </w:r>
                            </w:p>
                            <w:p w14:paraId="75900137" w14:textId="77777777" w:rsidR="00396C6C" w:rsidRDefault="00396C6C">
                              <w:pPr>
                                <w:numPr>
                                  <w:ilvl w:val="0"/>
                                  <w:numId w:val="9"/>
                                </w:numPr>
                              </w:pPr>
                              <w:r>
                                <w:rPr>
                                  <w:rFonts w:ascii="Times New Roman" w:hAnsi="Times New Roman" w:cs="Times New Roman"/>
                                  <w:sz w:val="24"/>
                                  <w:szCs w:val="24"/>
                                </w:rPr>
                                <w:t>tility</w:t>
                              </w:r>
                            </w:p>
                            <w:p w14:paraId="308B914B" w14:textId="77777777" w:rsidR="00396C6C" w:rsidRDefault="00396C6C">
                              <w:pPr>
                                <w:numPr>
                                  <w:ilvl w:val="0"/>
                                  <w:numId w:val="9"/>
                                </w:numPr>
                                <w:rPr>
                                  <w:rFonts w:ascii="Times New Roman" w:hAnsi="Times New Roman" w:cs="Times New Roman"/>
                                  <w:sz w:val="24"/>
                                  <w:szCs w:val="24"/>
                                </w:rPr>
                              </w:pPr>
                              <w:r>
                                <w:rPr>
                                  <w:rFonts w:ascii="Times New Roman" w:hAnsi="Times New Roman" w:cs="Times New Roman"/>
                                  <w:sz w:val="24"/>
                                  <w:szCs w:val="24"/>
                                </w:rPr>
                                <w:t>ion</w:t>
                              </w:r>
                            </w:p>
                            <w:p w14:paraId="7551BCE4" w14:textId="77777777" w:rsidR="00396C6C" w:rsidRDefault="00396C6C"/>
                            <w:p w14:paraId="5BC85E14" w14:textId="77777777" w:rsidR="00396C6C" w:rsidRDefault="00396C6C">
                              <w:pPr>
                                <w:pStyle w:val="ListParagraph"/>
                                <w:spacing w:after="0"/>
                                <w:ind w:left="360"/>
                                <w:rPr>
                                  <w:rFonts w:ascii="Times New Roman" w:hAnsi="Times New Roman" w:cs="Times New Roman"/>
                                  <w:sz w:val="20"/>
                                  <w:szCs w:val="20"/>
                                </w:rPr>
                              </w:pPr>
                            </w:p>
                            <w:p w14:paraId="30CE0ACB" w14:textId="77777777" w:rsidR="00396C6C" w:rsidRDefault="00396C6C">
                              <w:pPr>
                                <w:pStyle w:val="ListParagraph"/>
                                <w:spacing w:after="0"/>
                                <w:ind w:left="360"/>
                                <w:rPr>
                                  <w:rFonts w:ascii="Times New Roman" w:hAnsi="Times New Roman" w:cs="Times New Roman"/>
                                </w:rPr>
                              </w:pPr>
                            </w:p>
                            <w:p w14:paraId="6B80EC4E" w14:textId="77777777" w:rsidR="00396C6C" w:rsidRDefault="00396C6C">
                              <w:pPr>
                                <w:spacing w:after="0"/>
                              </w:pPr>
                            </w:p>
                            <w:p w14:paraId="4BF64F04" w14:textId="77777777" w:rsidR="00396C6C" w:rsidRDefault="00396C6C"/>
                            <w:p w14:paraId="43422ED6" w14:textId="77777777" w:rsidR="00396C6C" w:rsidRDefault="00396C6C"/>
                            <w:p w14:paraId="5D0B8E2C" w14:textId="77777777" w:rsidR="00396C6C" w:rsidRDefault="00396C6C"/>
                            <w:p w14:paraId="1F5A244C" w14:textId="77777777" w:rsidR="00396C6C" w:rsidRDefault="00396C6C"/>
                          </w:txbxContent>
                        </wps:txbx>
                        <wps:bodyPr rot="0" vert="horz" wrap="square" lIns="91440" tIns="45720" rIns="91440" bIns="45720" anchor="t" anchorCtr="0" upright="1">
                          <a:noAutofit/>
                        </wps:bodyPr>
                      </wps:wsp>
                      <wps:wsp>
                        <wps:cNvPr id="48" name="Straight Arrow Connector 48"/>
                        <wps:cNvCnPr/>
                        <wps:spPr>
                          <a:xfrm flipH="1" flipV="1">
                            <a:off x="2879678" y="2320119"/>
                            <a:ext cx="45719" cy="2087555"/>
                          </a:xfrm>
                          <a:prstGeom prst="straightConnector1">
                            <a:avLst/>
                          </a:prstGeom>
                          <a:noFill/>
                          <a:ln w="9525" cap="flat" cmpd="sng" algn="ctr">
                            <a:solidFill>
                              <a:sysClr val="windowText" lastClr="000000"/>
                            </a:solidFill>
                            <a:prstDash val="solid"/>
                            <a:tailEnd type="triangle"/>
                          </a:ln>
                          <a:effectLst/>
                        </wps:spPr>
                        <wps:bodyPr/>
                      </wps:wsp>
                      <wps:wsp>
                        <wps:cNvPr id="49" name="Rectangle 232"/>
                        <wps:cNvSpPr>
                          <a:spLocks noChangeArrowheads="1"/>
                        </wps:cNvSpPr>
                        <wps:spPr bwMode="auto">
                          <a:xfrm>
                            <a:off x="3862316" y="3589361"/>
                            <a:ext cx="1586374" cy="276046"/>
                          </a:xfrm>
                          <a:prstGeom prst="rect">
                            <a:avLst/>
                          </a:prstGeom>
                          <a:solidFill>
                            <a:srgbClr val="FFFFFF"/>
                          </a:solidFill>
                          <a:ln w="9525">
                            <a:solidFill>
                              <a:srgbClr val="000000"/>
                            </a:solidFill>
                            <a:miter lim="800000"/>
                          </a:ln>
                        </wps:spPr>
                        <wps:txbx>
                          <w:txbxContent>
                            <w:p w14:paraId="113DA6FF" w14:textId="77777777" w:rsidR="00396C6C" w:rsidRDefault="00396C6C">
                              <w:pPr>
                                <w:rPr>
                                  <w:rFonts w:ascii="Times New Roman" w:hAnsi="Times New Roman" w:cs="Times New Roman"/>
                                  <w:b/>
                                  <w:sz w:val="24"/>
                                  <w:szCs w:val="24"/>
                                </w:rPr>
                              </w:pPr>
                              <w:r>
                                <w:rPr>
                                  <w:rFonts w:ascii="Times New Roman" w:hAnsi="Times New Roman" w:cs="Times New Roman"/>
                                  <w:b/>
                                  <w:sz w:val="24"/>
                                  <w:szCs w:val="24"/>
                                </w:rPr>
                                <w:t>Dependent Variable</w:t>
                              </w:r>
                            </w:p>
                            <w:p w14:paraId="053C47C7" w14:textId="77777777" w:rsidR="00396C6C" w:rsidRDefault="00396C6C">
                              <w:pPr>
                                <w:pStyle w:val="ListParagraph"/>
                                <w:spacing w:after="0"/>
                                <w:ind w:left="360"/>
                                <w:rPr>
                                  <w:rFonts w:ascii="Times New Roman" w:hAnsi="Times New Roman" w:cs="Times New Roman"/>
                                  <w:sz w:val="20"/>
                                  <w:szCs w:val="20"/>
                                </w:rPr>
                              </w:pPr>
                            </w:p>
                            <w:p w14:paraId="749A472D" w14:textId="77777777" w:rsidR="00396C6C" w:rsidRDefault="00396C6C">
                              <w:pPr>
                                <w:pStyle w:val="ListParagraph"/>
                                <w:spacing w:after="0"/>
                                <w:ind w:left="360"/>
                                <w:rPr>
                                  <w:rFonts w:ascii="Times New Roman" w:hAnsi="Times New Roman" w:cs="Times New Roman"/>
                                </w:rPr>
                              </w:pPr>
                            </w:p>
                            <w:p w14:paraId="5DA977CA" w14:textId="77777777" w:rsidR="00396C6C" w:rsidRDefault="00396C6C">
                              <w:pPr>
                                <w:spacing w:after="0"/>
                              </w:pPr>
                            </w:p>
                            <w:p w14:paraId="496576B2" w14:textId="77777777" w:rsidR="00396C6C" w:rsidRDefault="00396C6C"/>
                            <w:p w14:paraId="54875D3C" w14:textId="77777777" w:rsidR="00396C6C" w:rsidRDefault="00396C6C"/>
                            <w:p w14:paraId="6810A714" w14:textId="77777777" w:rsidR="00396C6C" w:rsidRDefault="00396C6C"/>
                            <w:p w14:paraId="61E693C3" w14:textId="77777777" w:rsidR="00396C6C" w:rsidRDefault="00396C6C"/>
                          </w:txbxContent>
                        </wps:txbx>
                        <wps:bodyPr rot="0" vert="horz" wrap="square" lIns="91440" tIns="45720" rIns="91440" bIns="45720" anchor="t" anchorCtr="0" upright="1">
                          <a:noAutofit/>
                        </wps:bodyPr>
                      </wps:wsp>
                      <wps:wsp>
                        <wps:cNvPr id="50" name="Rectangle 232"/>
                        <wps:cNvSpPr>
                          <a:spLocks noChangeArrowheads="1"/>
                        </wps:cNvSpPr>
                        <wps:spPr bwMode="auto">
                          <a:xfrm>
                            <a:off x="0" y="5281684"/>
                            <a:ext cx="5477774" cy="301925"/>
                          </a:xfrm>
                          <a:prstGeom prst="rect">
                            <a:avLst/>
                          </a:prstGeom>
                          <a:solidFill>
                            <a:srgbClr val="FFFFFF"/>
                          </a:solidFill>
                          <a:ln w="9525">
                            <a:solidFill>
                              <a:srgbClr val="000000"/>
                            </a:solidFill>
                            <a:miter lim="800000"/>
                          </a:ln>
                        </wps:spPr>
                        <wps:txbx>
                          <w:txbxContent>
                            <w:p w14:paraId="01FBA83A" w14:textId="77777777" w:rsidR="00396C6C" w:rsidRDefault="00396C6C">
                              <w:pPr>
                                <w:rPr>
                                  <w:rFonts w:ascii="Times New Roman" w:hAnsi="Times New Roman" w:cs="Times New Roman"/>
                                  <w:b/>
                                  <w:sz w:val="24"/>
                                  <w:szCs w:val="24"/>
                                </w:rPr>
                              </w:pPr>
                              <w:r>
                                <w:rPr>
                                  <w:rFonts w:ascii="Times New Roman" w:hAnsi="Times New Roman" w:cs="Times New Roman"/>
                                  <w:b/>
                                  <w:sz w:val="24"/>
                                  <w:szCs w:val="24"/>
                                </w:rPr>
                                <w:t>Independent Variables                                           Moderating Variable</w:t>
                              </w:r>
                            </w:p>
                            <w:p w14:paraId="2E716282" w14:textId="77777777" w:rsidR="00396C6C" w:rsidRDefault="00396C6C">
                              <w:pPr>
                                <w:pStyle w:val="ListParagraph"/>
                                <w:spacing w:after="0"/>
                                <w:ind w:left="360"/>
                                <w:rPr>
                                  <w:rFonts w:ascii="Times New Roman" w:hAnsi="Times New Roman" w:cs="Times New Roman"/>
                                  <w:sz w:val="20"/>
                                  <w:szCs w:val="20"/>
                                </w:rPr>
                              </w:pPr>
                            </w:p>
                            <w:p w14:paraId="4EDCD9DD" w14:textId="77777777" w:rsidR="00396C6C" w:rsidRDefault="00396C6C">
                              <w:pPr>
                                <w:pStyle w:val="ListParagraph"/>
                                <w:spacing w:after="0"/>
                                <w:ind w:left="360"/>
                                <w:rPr>
                                  <w:rFonts w:ascii="Times New Roman" w:hAnsi="Times New Roman" w:cs="Times New Roman"/>
                                </w:rPr>
                              </w:pPr>
                            </w:p>
                            <w:p w14:paraId="099ECC74" w14:textId="77777777" w:rsidR="00396C6C" w:rsidRDefault="00396C6C">
                              <w:pPr>
                                <w:spacing w:after="0"/>
                              </w:pPr>
                            </w:p>
                            <w:p w14:paraId="2C163776" w14:textId="77777777" w:rsidR="00396C6C" w:rsidRDefault="00396C6C"/>
                            <w:p w14:paraId="6B5A81FB" w14:textId="77777777" w:rsidR="00396C6C" w:rsidRDefault="00396C6C"/>
                            <w:p w14:paraId="0A396B67" w14:textId="77777777" w:rsidR="00396C6C" w:rsidRDefault="00396C6C"/>
                            <w:p w14:paraId="57DA1393" w14:textId="77777777" w:rsidR="00396C6C" w:rsidRDefault="00396C6C"/>
                          </w:txbxContent>
                        </wps:txbx>
                        <wps:bodyPr rot="0" vert="horz" wrap="square" lIns="91440" tIns="45720" rIns="91440" bIns="45720" anchor="t" anchorCtr="0" upright="1">
                          <a:noAutofit/>
                        </wps:bodyPr>
                      </wps:wsp>
                    </wpg:wgp>
                  </a:graphicData>
                </a:graphic>
              </wp:anchor>
            </w:drawing>
          </mc:Choice>
          <mc:Fallback>
            <w:pict>
              <v:group w14:anchorId="3AA687BE" id="Group 35" o:spid="_x0000_s1048" style="position:absolute;left:0;text-align:left;margin-left:380.1pt;margin-top:6.75pt;width:431.3pt;height:439.65pt;z-index:251677696;mso-position-horizontal:right;mso-position-horizontal-relative:margin" coordsize="54777,558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">
                <v:rect id="Rectangle 219" o:spid="_x0000_s1049" style="position:absolute;left:409;width:21170;height:14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">
                  <v:textbox>
                    <w:txbxContent>
                      <w:p w14:paraId="08AEA600" w14:textId="77777777" w:rsidR="00396C6C" w:rsidRDefault="00396C6C">
                        <w:pPr>
                          <w:spacing w:after="0"/>
                          <w:jc w:val="center"/>
                          <w:rPr>
                            <w:rFonts w:ascii="Times New Roman" w:hAnsi="Times New Roman" w:cs="Times New Roman"/>
                            <w:b/>
                            <w:sz w:val="24"/>
                            <w:szCs w:val="24"/>
                          </w:rPr>
                        </w:pPr>
                        <w:r>
                          <w:rPr>
                            <w:rFonts w:ascii="Times New Roman" w:hAnsi="Times New Roman" w:cs="Times New Roman"/>
                            <w:b/>
                            <w:sz w:val="24"/>
                            <w:szCs w:val="24"/>
                          </w:rPr>
                          <w:t>Product Strategy</w:t>
                        </w:r>
                      </w:p>
                      <w:p w14:paraId="2F230F7D" w14:textId="77777777" w:rsidR="00396C6C" w:rsidRDefault="00396C6C">
                        <w:pPr>
                          <w:pStyle w:val="ListParagraph"/>
                          <w:numPr>
                            <w:ilvl w:val="0"/>
                            <w:numId w:val="5"/>
                          </w:numPr>
                          <w:spacing w:after="0" w:line="259" w:lineRule="auto"/>
                          <w:rPr>
                            <w:rFonts w:ascii="Times New Roman" w:hAnsi="Times New Roman" w:cs="Times New Roman"/>
                            <w:sz w:val="24"/>
                            <w:szCs w:val="24"/>
                          </w:rPr>
                        </w:pPr>
                        <w:r>
                          <w:rPr>
                            <w:rFonts w:ascii="Times New Roman" w:hAnsi="Times New Roman" w:cs="Times New Roman"/>
                            <w:sz w:val="24"/>
                            <w:szCs w:val="24"/>
                          </w:rPr>
                          <w:t>Land segmentation</w:t>
                        </w:r>
                      </w:p>
                      <w:p w14:paraId="6F15FECE" w14:textId="77777777" w:rsidR="00396C6C" w:rsidRDefault="00396C6C">
                        <w:pPr>
                          <w:pStyle w:val="ListParagraph"/>
                          <w:numPr>
                            <w:ilvl w:val="0"/>
                            <w:numId w:val="5"/>
                          </w:numPr>
                          <w:spacing w:after="0" w:line="259" w:lineRule="auto"/>
                          <w:rPr>
                            <w:rFonts w:ascii="Times New Roman" w:hAnsi="Times New Roman" w:cs="Times New Roman"/>
                            <w:sz w:val="24"/>
                            <w:szCs w:val="24"/>
                          </w:rPr>
                        </w:pPr>
                        <w:r>
                          <w:rPr>
                            <w:rFonts w:ascii="Times New Roman" w:hAnsi="Times New Roman" w:cs="Times New Roman"/>
                            <w:sz w:val="24"/>
                            <w:szCs w:val="24"/>
                          </w:rPr>
                          <w:t>Seed varieties</w:t>
                        </w:r>
                      </w:p>
                      <w:p w14:paraId="39DD2138" w14:textId="77777777" w:rsidR="00396C6C" w:rsidRDefault="00396C6C">
                        <w:pPr>
                          <w:pStyle w:val="ListParagraph"/>
                          <w:numPr>
                            <w:ilvl w:val="0"/>
                            <w:numId w:val="5"/>
                          </w:numPr>
                          <w:spacing w:after="0" w:line="259" w:lineRule="auto"/>
                          <w:rPr>
                            <w:rFonts w:ascii="Times New Roman" w:hAnsi="Times New Roman" w:cs="Times New Roman"/>
                            <w:sz w:val="24"/>
                            <w:szCs w:val="24"/>
                          </w:rPr>
                        </w:pPr>
                        <w:r>
                          <w:rPr>
                            <w:rFonts w:ascii="Times New Roman" w:hAnsi="Times New Roman" w:cs="Times New Roman"/>
                            <w:sz w:val="24"/>
                            <w:szCs w:val="24"/>
                          </w:rPr>
                          <w:t>Soil fertility</w:t>
                        </w:r>
                        <w:r>
                          <w:rPr>
                            <w:rFonts w:ascii="Times New Roman" w:hAnsi="Times New Roman" w:cs="Times New Roman"/>
                            <w:color w:val="FF0000"/>
                            <w:sz w:val="24"/>
                            <w:szCs w:val="24"/>
                          </w:rPr>
                          <w:tab/>
                        </w:r>
                      </w:p>
                      <w:p w14:paraId="735028E6" w14:textId="77777777" w:rsidR="00396C6C" w:rsidRDefault="00396C6C">
                        <w:pPr>
                          <w:pStyle w:val="ListParagraph"/>
                          <w:numPr>
                            <w:ilvl w:val="0"/>
                            <w:numId w:val="5"/>
                          </w:numPr>
                          <w:spacing w:after="0" w:line="259" w:lineRule="auto"/>
                          <w:rPr>
                            <w:rFonts w:ascii="Times New Roman" w:hAnsi="Times New Roman" w:cs="Times New Roman"/>
                            <w:sz w:val="24"/>
                            <w:szCs w:val="24"/>
                          </w:rPr>
                        </w:pPr>
                        <w:r>
                          <w:rPr>
                            <w:rFonts w:ascii="Times New Roman" w:hAnsi="Times New Roman" w:cs="Times New Roman"/>
                            <w:sz w:val="24"/>
                            <w:szCs w:val="24"/>
                          </w:rPr>
                          <w:t xml:space="preserve">Pests </w:t>
                        </w:r>
                      </w:p>
                      <w:p w14:paraId="653DEB4D" w14:textId="77777777" w:rsidR="00396C6C" w:rsidRDefault="00396C6C">
                        <w:pPr>
                          <w:pStyle w:val="ListParagraph"/>
                          <w:numPr>
                            <w:ilvl w:val="0"/>
                            <w:numId w:val="5"/>
                          </w:numPr>
                          <w:spacing w:after="0" w:line="259" w:lineRule="auto"/>
                          <w:rPr>
                            <w:rFonts w:ascii="Times New Roman" w:hAnsi="Times New Roman" w:cs="Times New Roman"/>
                            <w:sz w:val="24"/>
                            <w:szCs w:val="24"/>
                          </w:rPr>
                        </w:pPr>
                        <w:r>
                          <w:rPr>
                            <w:rFonts w:ascii="Times New Roman" w:hAnsi="Times New Roman" w:cs="Times New Roman"/>
                            <w:sz w:val="24"/>
                            <w:szCs w:val="24"/>
                          </w:rPr>
                          <w:t>Diseases</w:t>
                        </w:r>
                      </w:p>
                      <w:p w14:paraId="1378CA9B" w14:textId="77777777" w:rsidR="00396C6C" w:rsidRDefault="00396C6C">
                        <w:pPr>
                          <w:pStyle w:val="ListParagraph"/>
                          <w:numPr>
                            <w:ilvl w:val="0"/>
                            <w:numId w:val="5"/>
                          </w:numPr>
                          <w:spacing w:after="0" w:line="259" w:lineRule="auto"/>
                          <w:rPr>
                            <w:rFonts w:ascii="Times New Roman" w:hAnsi="Times New Roman" w:cs="Times New Roman"/>
                            <w:sz w:val="24"/>
                            <w:szCs w:val="24"/>
                          </w:rPr>
                        </w:pPr>
                        <w:r>
                          <w:rPr>
                            <w:rFonts w:ascii="Times New Roman" w:hAnsi="Times New Roman" w:cs="Times New Roman"/>
                            <w:sz w:val="24"/>
                            <w:szCs w:val="24"/>
                          </w:rPr>
                          <w:t>Fertilizer usage</w:t>
                        </w:r>
                        <w:r>
                          <w:rPr>
                            <w:rFonts w:ascii="Times New Roman" w:hAnsi="Times New Roman" w:cs="Times New Roman"/>
                            <w:color w:val="FF0000"/>
                            <w:sz w:val="24"/>
                            <w:szCs w:val="24"/>
                          </w:rPr>
                          <w:tab/>
                        </w:r>
                        <w:r>
                          <w:rPr>
                            <w:rFonts w:ascii="Times New Roman" w:hAnsi="Times New Roman" w:cs="Times New Roman"/>
                            <w:color w:val="FF0000"/>
                            <w:sz w:val="24"/>
                            <w:szCs w:val="24"/>
                          </w:rPr>
                          <w:tab/>
                        </w:r>
                        <w:r>
                          <w:rPr>
                            <w:rFonts w:ascii="Times New Roman" w:hAnsi="Times New Roman" w:cs="Times New Roman"/>
                            <w:color w:val="FF0000"/>
                            <w:sz w:val="24"/>
                            <w:szCs w:val="24"/>
                          </w:rPr>
                          <w:tab/>
                        </w:r>
                        <w:r>
                          <w:rPr>
                            <w:rFonts w:ascii="Times New Roman" w:hAnsi="Times New Roman" w:cs="Times New Roman"/>
                            <w:color w:val="FF0000"/>
                            <w:sz w:val="24"/>
                            <w:szCs w:val="24"/>
                          </w:rPr>
                          <w:tab/>
                        </w:r>
                        <w:r>
                          <w:rPr>
                            <w:rFonts w:ascii="Times New Roman" w:hAnsi="Times New Roman" w:cs="Times New Roman"/>
                            <w:color w:val="FF0000"/>
                            <w:sz w:val="24"/>
                            <w:szCs w:val="24"/>
                          </w:rPr>
                          <w:tab/>
                        </w:r>
                        <w:r>
                          <w:rPr>
                            <w:rFonts w:ascii="Times New Roman" w:hAnsi="Times New Roman" w:cs="Times New Roman"/>
                            <w:color w:val="FF0000"/>
                            <w:sz w:val="24"/>
                            <w:szCs w:val="24"/>
                          </w:rPr>
                          <w:tab/>
                        </w:r>
                        <w:r>
                          <w:rPr>
                            <w:rFonts w:ascii="Times New Roman" w:hAnsi="Times New Roman" w:cs="Times New Roman"/>
                            <w:color w:val="FF0000"/>
                            <w:sz w:val="24"/>
                            <w:szCs w:val="24"/>
                          </w:rPr>
                          <w:tab/>
                        </w:r>
                        <w:r>
                          <w:rPr>
                            <w:rFonts w:ascii="Times New Roman" w:hAnsi="Times New Roman" w:cs="Times New Roman"/>
                            <w:color w:val="FF0000"/>
                            <w:sz w:val="24"/>
                            <w:szCs w:val="24"/>
                          </w:rPr>
                          <w:tab/>
                        </w:r>
                        <w:r>
                          <w:rPr>
                            <w:rFonts w:ascii="Times New Roman" w:hAnsi="Times New Roman" w:cs="Times New Roman"/>
                            <w:color w:val="FF0000"/>
                            <w:sz w:val="24"/>
                            <w:szCs w:val="24"/>
                          </w:rPr>
                          <w:tab/>
                        </w:r>
                        <w:r>
                          <w:rPr>
                            <w:rFonts w:ascii="Times New Roman" w:hAnsi="Times New Roman" w:cs="Times New Roman"/>
                            <w:color w:val="FF0000"/>
                            <w:sz w:val="24"/>
                            <w:szCs w:val="24"/>
                          </w:rPr>
                          <w:tab/>
                        </w:r>
                        <w:r>
                          <w:rPr>
                            <w:rFonts w:ascii="Times New Roman" w:hAnsi="Times New Roman" w:cs="Times New Roman"/>
                            <w:color w:val="FF0000"/>
                            <w:sz w:val="24"/>
                            <w:szCs w:val="24"/>
                          </w:rPr>
                          <w:tab/>
                        </w:r>
                      </w:p>
                      <w:p w14:paraId="1C0169C9" w14:textId="77777777" w:rsidR="00396C6C" w:rsidRDefault="00396C6C">
                        <w:pPr>
                          <w:pStyle w:val="ListParagraph"/>
                          <w:numPr>
                            <w:ilvl w:val="0"/>
                            <w:numId w:val="5"/>
                          </w:numPr>
                          <w:spacing w:after="0" w:line="259" w:lineRule="auto"/>
                          <w:rPr>
                            <w:rFonts w:ascii="Times New Roman" w:hAnsi="Times New Roman" w:cs="Times New Roman"/>
                            <w:sz w:val="24"/>
                            <w:szCs w:val="24"/>
                          </w:rPr>
                        </w:pPr>
                        <w:r>
                          <w:rPr>
                            <w:rFonts w:ascii="Times New Roman" w:hAnsi="Times New Roman" w:cs="Times New Roman"/>
                            <w:sz w:val="24"/>
                            <w:szCs w:val="24"/>
                          </w:rPr>
                          <w:t>Pest control</w:t>
                        </w:r>
                      </w:p>
                      <w:p w14:paraId="7D4416D0" w14:textId="77777777" w:rsidR="00396C6C" w:rsidRDefault="00396C6C">
                        <w:pPr>
                          <w:pStyle w:val="ListParagraph"/>
                          <w:spacing w:after="0"/>
                          <w:ind w:left="360"/>
                          <w:rPr>
                            <w:rFonts w:ascii="Times New Roman" w:hAnsi="Times New Roman" w:cs="Times New Roman"/>
                            <w:sz w:val="24"/>
                            <w:szCs w:val="24"/>
                          </w:rPr>
                        </w:pPr>
                      </w:p>
                      <w:p w14:paraId="382C1EC0" w14:textId="77777777" w:rsidR="00396C6C" w:rsidRDefault="00396C6C">
                        <w:pPr>
                          <w:pStyle w:val="ListParagraph"/>
                          <w:spacing w:after="0"/>
                          <w:ind w:left="360"/>
                          <w:rPr>
                            <w:rFonts w:ascii="Times New Roman" w:hAnsi="Times New Roman" w:cs="Times New Roman"/>
                            <w:sz w:val="24"/>
                            <w:szCs w:val="24"/>
                          </w:rPr>
                        </w:pPr>
                      </w:p>
                      <w:p w14:paraId="0FA488E4" w14:textId="77777777" w:rsidR="00396C6C" w:rsidRDefault="00396C6C">
                        <w:pPr>
                          <w:pStyle w:val="ListParagraph"/>
                          <w:spacing w:after="0"/>
                          <w:rPr>
                            <w:rFonts w:ascii="Times New Roman" w:hAnsi="Times New Roman" w:cs="Times New Roman"/>
                            <w:sz w:val="24"/>
                            <w:szCs w:val="24"/>
                          </w:rPr>
                        </w:pPr>
                      </w:p>
                      <w:p w14:paraId="36243DD7" w14:textId="77777777" w:rsidR="00396C6C" w:rsidRDefault="00396C6C">
                        <w:pPr>
                          <w:pStyle w:val="ListParagraph"/>
                          <w:ind w:left="450"/>
                          <w:rPr>
                            <w:rFonts w:ascii="Times New Roman" w:hAnsi="Times New Roman" w:cs="Times New Roman"/>
                            <w:sz w:val="24"/>
                            <w:szCs w:val="24"/>
                          </w:rPr>
                        </w:pPr>
                      </w:p>
                    </w:txbxContent>
                  </v:textbox>
                </v:rect>
                <v:line id="Straight Connector 37" o:spid="_x0000_s1050" style="position:absolute;visibility:visible;mso-wrap-style:square" from="23610,7915" to="23610,471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" strokecolor="black [3213]"/>
                <v:shape id="Straight Arrow Connector 38" o:spid="_x0000_s1051" type="#_x0000_t32" style="position:absolute;left:21426;top:7779;width:2355;height: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" strokecolor="windowText">
                  <v:stroke endarrow="block"/>
                </v:shape>
                <v:rect id="Rectangle 226" o:spid="_x0000_s1052" style="position:absolute;left:36985;top:11191;width:17722;height:241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">
                  <v:textbox>
                    <w:txbxContent>
                      <w:p w14:paraId="6D549878" w14:textId="77777777" w:rsidR="00396C6C" w:rsidRDefault="00396C6C">
                        <w:pPr>
                          <w:spacing w:after="0"/>
                          <w:jc w:val="center"/>
                          <w:rPr>
                            <w:rFonts w:ascii="Times New Roman" w:hAnsi="Times New Roman" w:cs="Times New Roman"/>
                            <w:b/>
                            <w:sz w:val="24"/>
                            <w:szCs w:val="24"/>
                          </w:rPr>
                        </w:pPr>
                        <w:r>
                          <w:rPr>
                            <w:rFonts w:ascii="Times New Roman" w:hAnsi="Times New Roman" w:cs="Times New Roman"/>
                            <w:b/>
                            <w:sz w:val="24"/>
                            <w:szCs w:val="24"/>
                          </w:rPr>
                          <w:t>Production of Macadamia Nuts by Small-scale Farmers</w:t>
                        </w:r>
                      </w:p>
                      <w:p w14:paraId="616A2436" w14:textId="77777777" w:rsidR="00396C6C" w:rsidRDefault="00396C6C">
                        <w:pPr>
                          <w:pStyle w:val="ListParagraph"/>
                          <w:numPr>
                            <w:ilvl w:val="0"/>
                            <w:numId w:val="6"/>
                          </w:numPr>
                          <w:spacing w:after="0"/>
                          <w:rPr>
                            <w:rFonts w:ascii="Times New Roman" w:hAnsi="Times New Roman" w:cs="Times New Roman"/>
                            <w:sz w:val="24"/>
                            <w:szCs w:val="24"/>
                          </w:rPr>
                        </w:pPr>
                        <w:r>
                          <w:rPr>
                            <w:rFonts w:ascii="Times New Roman" w:hAnsi="Times New Roman" w:cs="Times New Roman"/>
                            <w:sz w:val="24"/>
                            <w:szCs w:val="24"/>
                          </w:rPr>
                          <w:t>Past trend of production</w:t>
                        </w:r>
                      </w:p>
                      <w:p w14:paraId="3FFC05C2" w14:textId="77777777" w:rsidR="00396C6C" w:rsidRDefault="00396C6C">
                        <w:pPr>
                          <w:pStyle w:val="ListParagraph"/>
                          <w:numPr>
                            <w:ilvl w:val="0"/>
                            <w:numId w:val="6"/>
                          </w:numPr>
                          <w:spacing w:after="0"/>
                          <w:rPr>
                            <w:rFonts w:ascii="Times New Roman" w:hAnsi="Times New Roman" w:cs="Times New Roman"/>
                            <w:sz w:val="24"/>
                            <w:szCs w:val="24"/>
                          </w:rPr>
                        </w:pPr>
                        <w:r>
                          <w:rPr>
                            <w:rFonts w:ascii="Times New Roman" w:hAnsi="Times New Roman" w:cs="Times New Roman"/>
                            <w:sz w:val="24"/>
                            <w:szCs w:val="24"/>
                          </w:rPr>
                          <w:t>Past trend of productivity</w:t>
                        </w:r>
                      </w:p>
                      <w:p w14:paraId="4275AAA9" w14:textId="77777777" w:rsidR="00396C6C" w:rsidRDefault="00396C6C">
                        <w:pPr>
                          <w:pStyle w:val="ListParagraph"/>
                          <w:numPr>
                            <w:ilvl w:val="0"/>
                            <w:numId w:val="6"/>
                          </w:numPr>
                          <w:spacing w:after="0"/>
                          <w:rPr>
                            <w:rFonts w:ascii="Times New Roman" w:hAnsi="Times New Roman" w:cs="Times New Roman"/>
                            <w:sz w:val="24"/>
                            <w:szCs w:val="24"/>
                          </w:rPr>
                        </w:pPr>
                        <w:r>
                          <w:rPr>
                            <w:rFonts w:ascii="Times New Roman" w:hAnsi="Times New Roman" w:cs="Times New Roman"/>
                            <w:sz w:val="24"/>
                            <w:szCs w:val="24"/>
                          </w:rPr>
                          <w:t>Projected future trend of production</w:t>
                        </w:r>
                      </w:p>
                      <w:p w14:paraId="3720DE4D" w14:textId="77777777" w:rsidR="00396C6C" w:rsidRDefault="00396C6C">
                        <w:pPr>
                          <w:pStyle w:val="ListParagraph"/>
                          <w:numPr>
                            <w:ilvl w:val="0"/>
                            <w:numId w:val="6"/>
                          </w:numPr>
                          <w:spacing w:after="0"/>
                          <w:rPr>
                            <w:rFonts w:ascii="Times New Roman" w:hAnsi="Times New Roman" w:cs="Times New Roman"/>
                            <w:sz w:val="24"/>
                            <w:szCs w:val="24"/>
                          </w:rPr>
                        </w:pPr>
                        <w:r>
                          <w:rPr>
                            <w:rFonts w:ascii="Times New Roman" w:hAnsi="Times New Roman" w:cs="Times New Roman"/>
                            <w:sz w:val="24"/>
                            <w:szCs w:val="24"/>
                          </w:rPr>
                          <w:t>Projected future trend of productivity</w:t>
                        </w:r>
                      </w:p>
                      <w:p w14:paraId="02FCFFB3" w14:textId="77777777" w:rsidR="00396C6C" w:rsidRDefault="00396C6C">
                        <w:pPr>
                          <w:pStyle w:val="ListParagraph"/>
                          <w:spacing w:after="0"/>
                          <w:ind w:left="360"/>
                          <w:rPr>
                            <w:rFonts w:ascii="Times New Roman" w:hAnsi="Times New Roman" w:cs="Times New Roman"/>
                            <w:sz w:val="24"/>
                            <w:szCs w:val="24"/>
                          </w:rPr>
                        </w:pPr>
                        <w:r>
                          <w:rPr>
                            <w:rFonts w:ascii="Times New Roman" w:hAnsi="Times New Roman" w:cs="Times New Roman"/>
                            <w:sz w:val="24"/>
                            <w:szCs w:val="24"/>
                          </w:rPr>
                          <w:t xml:space="preserve"> </w:t>
                        </w:r>
                      </w:p>
                      <w:p w14:paraId="3EEA33B2" w14:textId="77777777" w:rsidR="00396C6C" w:rsidRDefault="00396C6C">
                        <w:pPr>
                          <w:spacing w:after="0"/>
                          <w:rPr>
                            <w:rFonts w:ascii="Times New Roman" w:hAnsi="Times New Roman" w:cs="Times New Roman"/>
                            <w:sz w:val="20"/>
                            <w:szCs w:val="20"/>
                          </w:rPr>
                        </w:pPr>
                      </w:p>
                      <w:p w14:paraId="39CDF9F3" w14:textId="77777777" w:rsidR="00396C6C" w:rsidRDefault="00396C6C">
                        <w:pPr>
                          <w:pStyle w:val="ListParagraph"/>
                          <w:spacing w:after="0"/>
                          <w:ind w:left="360"/>
                          <w:rPr>
                            <w:rFonts w:ascii="Times New Roman" w:hAnsi="Times New Roman" w:cs="Times New Roman"/>
                            <w:sz w:val="20"/>
                            <w:szCs w:val="20"/>
                          </w:rPr>
                        </w:pPr>
                      </w:p>
                      <w:p w14:paraId="2DFAB84B" w14:textId="77777777" w:rsidR="00396C6C" w:rsidRDefault="00396C6C">
                        <w:pPr>
                          <w:pStyle w:val="ListParagraph"/>
                          <w:spacing w:after="0"/>
                        </w:pPr>
                      </w:p>
                    </w:txbxContent>
                  </v:textbox>
                </v:rect>
                <v:rect id="Rectangle 225" o:spid="_x0000_s1053" style="position:absolute;left:272;top:15012;width:21114;height:106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">
                  <v:textbox>
                    <w:txbxContent>
                      <w:p w14:paraId="00B67EA3" w14:textId="77777777" w:rsidR="00396C6C" w:rsidRDefault="00396C6C">
                        <w:pPr>
                          <w:spacing w:after="0"/>
                          <w:jc w:val="center"/>
                          <w:rPr>
                            <w:rFonts w:ascii="Times New Roman" w:hAnsi="Times New Roman" w:cs="Times New Roman"/>
                            <w:b/>
                            <w:sz w:val="24"/>
                            <w:szCs w:val="24"/>
                          </w:rPr>
                        </w:pPr>
                        <w:r>
                          <w:rPr>
                            <w:rFonts w:ascii="Times New Roman" w:hAnsi="Times New Roman" w:cs="Times New Roman"/>
                            <w:b/>
                            <w:sz w:val="24"/>
                            <w:szCs w:val="24"/>
                          </w:rPr>
                          <w:t>Price Strategy</w:t>
                        </w:r>
                      </w:p>
                      <w:p w14:paraId="7424D6F4" w14:textId="77777777" w:rsidR="00396C6C" w:rsidRDefault="00396C6C">
                        <w:pPr>
                          <w:pStyle w:val="ListParagraph"/>
                          <w:numPr>
                            <w:ilvl w:val="0"/>
                            <w:numId w:val="7"/>
                          </w:numPr>
                          <w:spacing w:after="0" w:line="259" w:lineRule="auto"/>
                          <w:rPr>
                            <w:rFonts w:ascii="Times New Roman" w:hAnsi="Times New Roman" w:cs="Times New Roman"/>
                            <w:sz w:val="24"/>
                            <w:szCs w:val="24"/>
                          </w:rPr>
                        </w:pPr>
                        <w:r>
                          <w:rPr>
                            <w:rFonts w:ascii="Times New Roman" w:hAnsi="Times New Roman" w:cs="Times New Roman"/>
                            <w:sz w:val="24"/>
                            <w:szCs w:val="24"/>
                          </w:rPr>
                          <w:t>Pricing strategies</w:t>
                        </w:r>
                      </w:p>
                      <w:p w14:paraId="44574122" w14:textId="77777777" w:rsidR="00396C6C" w:rsidRDefault="00396C6C">
                        <w:pPr>
                          <w:pStyle w:val="ListParagraph"/>
                          <w:numPr>
                            <w:ilvl w:val="0"/>
                            <w:numId w:val="7"/>
                          </w:numPr>
                          <w:spacing w:after="0" w:line="259" w:lineRule="auto"/>
                          <w:rPr>
                            <w:rFonts w:ascii="Times New Roman" w:hAnsi="Times New Roman" w:cs="Times New Roman"/>
                            <w:sz w:val="24"/>
                            <w:szCs w:val="24"/>
                          </w:rPr>
                        </w:pPr>
                        <w:r>
                          <w:rPr>
                            <w:rFonts w:ascii="Times New Roman" w:hAnsi="Times New Roman" w:cs="Times New Roman"/>
                            <w:sz w:val="24"/>
                            <w:szCs w:val="24"/>
                          </w:rPr>
                          <w:t>Price stability</w:t>
                        </w:r>
                      </w:p>
                      <w:p w14:paraId="626A8958" w14:textId="77777777" w:rsidR="00396C6C" w:rsidRDefault="00396C6C">
                        <w:pPr>
                          <w:pStyle w:val="ListParagraph"/>
                          <w:numPr>
                            <w:ilvl w:val="0"/>
                            <w:numId w:val="7"/>
                          </w:numPr>
                          <w:spacing w:after="0" w:line="259" w:lineRule="auto"/>
                          <w:rPr>
                            <w:rFonts w:ascii="Times New Roman" w:hAnsi="Times New Roman" w:cs="Times New Roman"/>
                            <w:sz w:val="24"/>
                            <w:szCs w:val="24"/>
                          </w:rPr>
                        </w:pPr>
                        <w:r>
                          <w:rPr>
                            <w:rFonts w:ascii="Times New Roman" w:hAnsi="Times New Roman" w:cs="Times New Roman"/>
                            <w:sz w:val="24"/>
                            <w:szCs w:val="24"/>
                          </w:rPr>
                          <w:t>Price of inputs</w:t>
                        </w:r>
                      </w:p>
                      <w:p w14:paraId="2C23E690" w14:textId="77777777" w:rsidR="00396C6C" w:rsidRDefault="00396C6C">
                        <w:pPr>
                          <w:pStyle w:val="ListParagraph"/>
                          <w:numPr>
                            <w:ilvl w:val="0"/>
                            <w:numId w:val="7"/>
                          </w:numPr>
                          <w:spacing w:after="0" w:line="259" w:lineRule="auto"/>
                          <w:rPr>
                            <w:rFonts w:ascii="Times New Roman" w:hAnsi="Times New Roman" w:cs="Times New Roman"/>
                            <w:sz w:val="24"/>
                            <w:szCs w:val="24"/>
                          </w:rPr>
                        </w:pPr>
                        <w:r>
                          <w:rPr>
                            <w:rFonts w:ascii="Times New Roman" w:hAnsi="Times New Roman" w:cs="Times New Roman"/>
                            <w:sz w:val="24"/>
                            <w:szCs w:val="24"/>
                          </w:rPr>
                          <w:t>Price expectation</w:t>
                        </w:r>
                      </w:p>
                      <w:p w14:paraId="7850E3DF" w14:textId="77777777" w:rsidR="00396C6C" w:rsidRDefault="00396C6C">
                        <w:pPr>
                          <w:spacing w:after="0"/>
                        </w:pPr>
                      </w:p>
                    </w:txbxContent>
                  </v:textbox>
                </v:rect>
                <v:shape id="Straight Arrow Connector 41" o:spid="_x0000_s1054" type="#_x0000_t32" style="position:absolute;left:21426;top:19379;width:235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" strokecolor="windowText">
                  <v:stroke endarrow="block"/>
                </v:shape>
                <v:rect id="Rectangle 229" o:spid="_x0000_s1055" style="position:absolute;top:26749;width:21663;height:113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">
                  <v:textbox>
                    <w:txbxContent>
                      <w:p w14:paraId="6A8E4E11" w14:textId="77777777" w:rsidR="00396C6C" w:rsidRDefault="00396C6C">
                        <w:pPr>
                          <w:spacing w:after="0"/>
                          <w:jc w:val="center"/>
                          <w:rPr>
                            <w:rFonts w:ascii="Times New Roman" w:hAnsi="Times New Roman" w:cs="Times New Roman"/>
                            <w:b/>
                            <w:sz w:val="24"/>
                            <w:szCs w:val="24"/>
                          </w:rPr>
                        </w:pPr>
                        <w:r>
                          <w:rPr>
                            <w:rFonts w:ascii="Times New Roman" w:hAnsi="Times New Roman" w:cs="Times New Roman"/>
                            <w:b/>
                            <w:sz w:val="24"/>
                            <w:szCs w:val="24"/>
                          </w:rPr>
                          <w:t>Place Strategy</w:t>
                        </w:r>
                      </w:p>
                      <w:p w14:paraId="7055DE67" w14:textId="77777777" w:rsidR="00396C6C" w:rsidRDefault="00396C6C">
                        <w:pPr>
                          <w:pStyle w:val="ListParagraph"/>
                          <w:numPr>
                            <w:ilvl w:val="0"/>
                            <w:numId w:val="8"/>
                          </w:numPr>
                          <w:spacing w:after="0" w:line="259" w:lineRule="auto"/>
                          <w:rPr>
                            <w:rFonts w:ascii="Times New Roman" w:hAnsi="Times New Roman" w:cs="Times New Roman"/>
                            <w:sz w:val="24"/>
                            <w:szCs w:val="24"/>
                          </w:rPr>
                        </w:pPr>
                        <w:r>
                          <w:rPr>
                            <w:rFonts w:ascii="Times New Roman" w:hAnsi="Times New Roman" w:cs="Times New Roman"/>
                            <w:sz w:val="24"/>
                            <w:szCs w:val="24"/>
                          </w:rPr>
                          <w:t>Road quality</w:t>
                        </w:r>
                      </w:p>
                      <w:p w14:paraId="29421BC4" w14:textId="77777777" w:rsidR="00396C6C" w:rsidRDefault="00396C6C">
                        <w:pPr>
                          <w:pStyle w:val="ListParagraph"/>
                          <w:numPr>
                            <w:ilvl w:val="0"/>
                            <w:numId w:val="8"/>
                          </w:numPr>
                          <w:spacing w:after="0" w:line="259" w:lineRule="auto"/>
                          <w:rPr>
                            <w:rFonts w:ascii="Times New Roman" w:hAnsi="Times New Roman" w:cs="Times New Roman"/>
                            <w:sz w:val="24"/>
                            <w:szCs w:val="24"/>
                          </w:rPr>
                        </w:pPr>
                        <w:r>
                          <w:rPr>
                            <w:rFonts w:ascii="Times New Roman" w:hAnsi="Times New Roman" w:cs="Times New Roman"/>
                            <w:sz w:val="24"/>
                            <w:szCs w:val="24"/>
                          </w:rPr>
                          <w:t>Distance to the market</w:t>
                        </w:r>
                      </w:p>
                      <w:p w14:paraId="682FFBE7" w14:textId="77777777" w:rsidR="00396C6C" w:rsidRDefault="00396C6C">
                        <w:pPr>
                          <w:pStyle w:val="ListParagraph"/>
                          <w:numPr>
                            <w:ilvl w:val="0"/>
                            <w:numId w:val="8"/>
                          </w:numPr>
                          <w:spacing w:after="0" w:line="259" w:lineRule="auto"/>
                          <w:rPr>
                            <w:rFonts w:ascii="Times New Roman" w:hAnsi="Times New Roman" w:cs="Times New Roman"/>
                            <w:sz w:val="24"/>
                            <w:szCs w:val="24"/>
                          </w:rPr>
                        </w:pPr>
                        <w:r>
                          <w:rPr>
                            <w:rFonts w:ascii="Times New Roman" w:hAnsi="Times New Roman" w:cs="Times New Roman"/>
                            <w:sz w:val="24"/>
                            <w:szCs w:val="24"/>
                          </w:rPr>
                          <w:t>Type of roads</w:t>
                        </w:r>
                      </w:p>
                      <w:p w14:paraId="13DFB49F" w14:textId="77777777" w:rsidR="00396C6C" w:rsidRDefault="00396C6C">
                        <w:pPr>
                          <w:pStyle w:val="ListParagraph"/>
                          <w:numPr>
                            <w:ilvl w:val="0"/>
                            <w:numId w:val="8"/>
                          </w:numPr>
                          <w:spacing w:after="0" w:line="259" w:lineRule="auto"/>
                          <w:rPr>
                            <w:rFonts w:ascii="Times New Roman" w:hAnsi="Times New Roman" w:cs="Times New Roman"/>
                            <w:sz w:val="24"/>
                            <w:szCs w:val="24"/>
                          </w:rPr>
                        </w:pPr>
                        <w:r>
                          <w:rPr>
                            <w:rFonts w:ascii="Times New Roman" w:hAnsi="Times New Roman" w:cs="Times New Roman"/>
                            <w:sz w:val="24"/>
                            <w:szCs w:val="24"/>
                          </w:rPr>
                          <w:t>Channels of distribution</w:t>
                        </w:r>
                      </w:p>
                      <w:p w14:paraId="0820FA3A" w14:textId="77777777" w:rsidR="00396C6C" w:rsidRDefault="00396C6C">
                        <w:pPr>
                          <w:pStyle w:val="ListParagraph"/>
                          <w:spacing w:after="0"/>
                          <w:ind w:left="360"/>
                          <w:rPr>
                            <w:rFonts w:ascii="Times New Roman" w:hAnsi="Times New Roman" w:cs="Times New Roman"/>
                          </w:rPr>
                        </w:pPr>
                      </w:p>
                    </w:txbxContent>
                  </v:textbox>
                </v:rect>
                <v:shape id="Straight Arrow Connector 43" o:spid="_x0000_s1056" type="#_x0000_t32" style="position:absolute;left:23610;top:23201;width:13459;height:4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" strokecolor="windowText">
                  <v:stroke endarrow="block"/>
                </v:shape>
                <v:shape id="Straight Arrow Connector 44" o:spid="_x0000_s1057" type="#_x0000_t32" style="position:absolute;left:21563;top:32208;width:2156;height:1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" strokecolor="windowText">
                  <v:stroke endarrow="block"/>
                </v:shape>
                <v:rect id="Rectangle 232" o:spid="_x0000_s1058" style="position:absolute;top:39032;width:21506;height:131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">
                  <v:textbox>
                    <w:txbxContent>
                      <w:p w14:paraId="5FDF02E6" w14:textId="77777777" w:rsidR="00396C6C" w:rsidRDefault="00396C6C">
                        <w:pPr>
                          <w:spacing w:after="0" w:line="240" w:lineRule="auto"/>
                          <w:jc w:val="center"/>
                          <w:rPr>
                            <w:rFonts w:ascii="Times New Roman" w:hAnsi="Times New Roman" w:cs="Times New Roman"/>
                            <w:sz w:val="24"/>
                            <w:szCs w:val="24"/>
                          </w:rPr>
                        </w:pPr>
                        <w:r>
                          <w:rPr>
                            <w:rFonts w:ascii="Times New Roman" w:hAnsi="Times New Roman" w:cs="Times New Roman"/>
                            <w:b/>
                            <w:sz w:val="24"/>
                            <w:szCs w:val="24"/>
                          </w:rPr>
                          <w:t>Promotion Strategy</w:t>
                        </w:r>
                      </w:p>
                      <w:p w14:paraId="097F246C" w14:textId="77777777" w:rsidR="00396C6C" w:rsidRDefault="00396C6C">
                        <w:pPr>
                          <w:numPr>
                            <w:ilvl w:val="0"/>
                            <w:numId w:val="8"/>
                          </w:numPr>
                          <w:spacing w:after="0" w:line="240" w:lineRule="auto"/>
                          <w:rPr>
                            <w:rFonts w:ascii="Times New Roman" w:hAnsi="Times New Roman" w:cs="Times New Roman"/>
                            <w:sz w:val="24"/>
                            <w:szCs w:val="24"/>
                          </w:rPr>
                        </w:pPr>
                        <w:r>
                          <w:rPr>
                            <w:rFonts w:ascii="Times New Roman" w:hAnsi="Times New Roman" w:cs="Times New Roman"/>
                            <w:sz w:val="24"/>
                            <w:szCs w:val="24"/>
                          </w:rPr>
                          <w:t>Access to market information</w:t>
                        </w:r>
                      </w:p>
                      <w:p w14:paraId="6DA5082A" w14:textId="77777777" w:rsidR="00396C6C" w:rsidRDefault="00396C6C">
                        <w:pPr>
                          <w:numPr>
                            <w:ilvl w:val="0"/>
                            <w:numId w:val="8"/>
                          </w:numPr>
                          <w:spacing w:after="0"/>
                          <w:rPr>
                            <w:rFonts w:ascii="Times New Roman" w:hAnsi="Times New Roman" w:cs="Times New Roman"/>
                            <w:sz w:val="24"/>
                            <w:szCs w:val="24"/>
                          </w:rPr>
                        </w:pPr>
                        <w:r>
                          <w:rPr>
                            <w:rFonts w:ascii="Times New Roman" w:hAnsi="Times New Roman" w:cs="Times New Roman"/>
                            <w:sz w:val="24"/>
                            <w:szCs w:val="24"/>
                          </w:rPr>
                          <w:t>Communication Channels</w:t>
                        </w:r>
                      </w:p>
                      <w:p w14:paraId="6F3737A7" w14:textId="77777777" w:rsidR="00396C6C" w:rsidRDefault="00396C6C">
                        <w:pPr>
                          <w:numPr>
                            <w:ilvl w:val="0"/>
                            <w:numId w:val="8"/>
                          </w:numPr>
                          <w:spacing w:after="0"/>
                          <w:rPr>
                            <w:rFonts w:ascii="Times New Roman" w:hAnsi="Times New Roman" w:cs="Times New Roman"/>
                            <w:sz w:val="24"/>
                            <w:szCs w:val="24"/>
                          </w:rPr>
                        </w:pPr>
                        <w:r>
                          <w:rPr>
                            <w:rFonts w:ascii="Times New Roman" w:hAnsi="Times New Roman" w:cs="Times New Roman"/>
                            <w:sz w:val="24"/>
                            <w:szCs w:val="24"/>
                          </w:rPr>
                          <w:t>Source of Information</w:t>
                        </w:r>
                      </w:p>
                      <w:p w14:paraId="345F005F" w14:textId="77777777" w:rsidR="00396C6C" w:rsidRDefault="00396C6C">
                        <w:pPr>
                          <w:numPr>
                            <w:ilvl w:val="0"/>
                            <w:numId w:val="8"/>
                          </w:numPr>
                          <w:spacing w:after="0"/>
                          <w:rPr>
                            <w:rFonts w:ascii="Times New Roman" w:hAnsi="Times New Roman" w:cs="Times New Roman"/>
                            <w:sz w:val="24"/>
                            <w:szCs w:val="24"/>
                          </w:rPr>
                        </w:pPr>
                        <w:r>
                          <w:rPr>
                            <w:rFonts w:ascii="Times New Roman" w:hAnsi="Times New Roman" w:cs="Times New Roman"/>
                            <w:sz w:val="24"/>
                            <w:szCs w:val="24"/>
                          </w:rPr>
                          <w:t>Communication problems</w:t>
                        </w:r>
                      </w:p>
                      <w:p w14:paraId="3B9E1C58" w14:textId="77777777" w:rsidR="00396C6C" w:rsidRDefault="00396C6C">
                        <w:pPr>
                          <w:ind w:left="360"/>
                          <w:rPr>
                            <w:rFonts w:ascii="Times New Roman" w:hAnsi="Times New Roman" w:cs="Times New Roman"/>
                            <w:sz w:val="24"/>
                            <w:szCs w:val="24"/>
                          </w:rPr>
                        </w:pPr>
                      </w:p>
                      <w:p w14:paraId="3BB24206" w14:textId="77777777" w:rsidR="00396C6C" w:rsidRDefault="00396C6C">
                        <w:pPr>
                          <w:pStyle w:val="ListParagraph"/>
                          <w:numPr>
                            <w:ilvl w:val="0"/>
                            <w:numId w:val="8"/>
                          </w:numPr>
                          <w:spacing w:after="0" w:line="259" w:lineRule="auto"/>
                          <w:rPr>
                            <w:rFonts w:ascii="Times New Roman" w:hAnsi="Times New Roman" w:cs="Times New Roman"/>
                            <w:sz w:val="20"/>
                            <w:szCs w:val="20"/>
                          </w:rPr>
                        </w:pPr>
                        <w:r>
                          <w:rPr>
                            <w:rFonts w:ascii="Times New Roman" w:hAnsi="Times New Roman" w:cs="Times New Roman"/>
                            <w:sz w:val="20"/>
                            <w:szCs w:val="20"/>
                          </w:rPr>
                          <w:t>formation</w:t>
                        </w:r>
                      </w:p>
                      <w:p w14:paraId="409BA2CB" w14:textId="77777777" w:rsidR="00396C6C" w:rsidRDefault="00396C6C">
                        <w:pPr>
                          <w:pStyle w:val="ListParagraph"/>
                          <w:spacing w:after="0"/>
                          <w:ind w:left="360"/>
                          <w:rPr>
                            <w:rFonts w:ascii="Times New Roman" w:hAnsi="Times New Roman" w:cs="Times New Roman"/>
                            <w:sz w:val="20"/>
                            <w:szCs w:val="20"/>
                          </w:rPr>
                        </w:pPr>
                      </w:p>
                      <w:p w14:paraId="2DC10B95" w14:textId="77777777" w:rsidR="00396C6C" w:rsidRDefault="00396C6C">
                        <w:pPr>
                          <w:numPr>
                            <w:ilvl w:val="0"/>
                            <w:numId w:val="8"/>
                          </w:numPr>
                        </w:pPr>
                        <w:r>
                          <w:rPr>
                            <w:rFonts w:ascii="Times New Roman" w:hAnsi="Times New Roman" w:cs="Times New Roman"/>
                            <w:sz w:val="24"/>
                            <w:szCs w:val="24"/>
                          </w:rPr>
                          <w:t>Price of Inpu</w:t>
                        </w:r>
                        <w:r>
                          <w:t>Source of Information</w:t>
                        </w:r>
                      </w:p>
                      <w:p w14:paraId="61E611B1" w14:textId="77777777" w:rsidR="00396C6C" w:rsidRDefault="00396C6C">
                        <w:pPr>
                          <w:numPr>
                            <w:ilvl w:val="0"/>
                            <w:numId w:val="8"/>
                          </w:numPr>
                        </w:pPr>
                        <w:r>
                          <w:t>Type of Information</w:t>
                        </w:r>
                      </w:p>
                      <w:p w14:paraId="5241A6D7" w14:textId="77777777" w:rsidR="00396C6C" w:rsidRDefault="00396C6C">
                        <w:pPr>
                          <w:numPr>
                            <w:ilvl w:val="0"/>
                            <w:numId w:val="8"/>
                          </w:numPr>
                        </w:pPr>
                        <w:r>
                          <w:t>Communication media</w:t>
                        </w:r>
                      </w:p>
                      <w:p w14:paraId="3BAA6364" w14:textId="77777777" w:rsidR="00396C6C" w:rsidRDefault="00396C6C">
                        <w:pPr>
                          <w:numPr>
                            <w:ilvl w:val="0"/>
                            <w:numId w:val="9"/>
                          </w:numPr>
                          <w:rPr>
                            <w:rFonts w:ascii="Times New Roman" w:hAnsi="Times New Roman" w:cs="Times New Roman"/>
                            <w:sz w:val="24"/>
                            <w:szCs w:val="24"/>
                          </w:rPr>
                        </w:pPr>
                        <w:r>
                          <w:rPr>
                            <w:rFonts w:ascii="Times New Roman" w:hAnsi="Times New Roman" w:cs="Times New Roman"/>
                            <w:sz w:val="24"/>
                            <w:szCs w:val="24"/>
                          </w:rPr>
                          <w:t>ts</w:t>
                        </w:r>
                      </w:p>
                      <w:p w14:paraId="12B3D2A4" w14:textId="77777777" w:rsidR="00396C6C" w:rsidRDefault="00396C6C">
                        <w:r>
                          <w:rPr>
                            <w:rFonts w:ascii="Times New Roman" w:hAnsi="Times New Roman" w:cs="Times New Roman"/>
                            <w:sz w:val="24"/>
                            <w:szCs w:val="24"/>
                          </w:rPr>
                          <w:t>P</w:t>
                        </w:r>
                        <w:r>
                          <w:t>Agricultural Location Theory</w:t>
                        </w:r>
                      </w:p>
                      <w:p w14:paraId="17A492DB" w14:textId="77777777" w:rsidR="00396C6C" w:rsidRDefault="00396C6C">
                        <w:pPr>
                          <w:numPr>
                            <w:ilvl w:val="0"/>
                            <w:numId w:val="9"/>
                          </w:numPr>
                          <w:rPr>
                            <w:rFonts w:ascii="Times New Roman" w:hAnsi="Times New Roman" w:cs="Times New Roman"/>
                            <w:sz w:val="24"/>
                            <w:szCs w:val="24"/>
                          </w:rPr>
                        </w:pPr>
                        <w:r>
                          <w:rPr>
                            <w:rFonts w:ascii="Times New Roman" w:hAnsi="Times New Roman" w:cs="Times New Roman"/>
                            <w:sz w:val="24"/>
                            <w:szCs w:val="24"/>
                          </w:rPr>
                          <w:t>iTheorSeed Varieties</w:t>
                        </w:r>
                      </w:p>
                      <w:p w14:paraId="1FA294A8" w14:textId="77777777" w:rsidR="00396C6C" w:rsidRDefault="00396C6C">
                        <w:pPr>
                          <w:numPr>
                            <w:ilvl w:val="0"/>
                            <w:numId w:val="9"/>
                          </w:numPr>
                          <w:rPr>
                            <w:rFonts w:ascii="Times New Roman" w:hAnsi="Times New Roman" w:cs="Times New Roman"/>
                            <w:sz w:val="24"/>
                            <w:szCs w:val="24"/>
                          </w:rPr>
                        </w:pPr>
                        <w:r>
                          <w:rPr>
                            <w:rFonts w:ascii="Times New Roman" w:hAnsi="Times New Roman" w:cs="Times New Roman"/>
                            <w:sz w:val="24"/>
                            <w:szCs w:val="24"/>
                          </w:rPr>
                          <w:t>Pest Control</w:t>
                        </w:r>
                      </w:p>
                      <w:p w14:paraId="3B2DB43E" w14:textId="77777777" w:rsidR="00396C6C" w:rsidRDefault="00396C6C">
                        <w:pPr>
                          <w:numPr>
                            <w:ilvl w:val="0"/>
                            <w:numId w:val="9"/>
                          </w:numPr>
                        </w:pPr>
                        <w:r>
                          <w:rPr>
                            <w:rFonts w:ascii="Times New Roman" w:hAnsi="Times New Roman" w:cs="Times New Roman"/>
                            <w:sz w:val="24"/>
                            <w:szCs w:val="24"/>
                          </w:rPr>
                          <w:t>Soil fertility</w:t>
                        </w:r>
                      </w:p>
                      <w:p w14:paraId="636885BD" w14:textId="77777777" w:rsidR="00396C6C" w:rsidRDefault="00396C6C">
                        <w:pPr>
                          <w:rPr>
                            <w:rFonts w:ascii="Times New Roman" w:hAnsi="Times New Roman" w:cs="Times New Roman"/>
                            <w:sz w:val="24"/>
                            <w:szCs w:val="24"/>
                          </w:rPr>
                        </w:pPr>
                        <w:r>
                          <w:rPr>
                            <w:rFonts w:ascii="Times New Roman" w:hAnsi="Times New Roman" w:cs="Times New Roman"/>
                            <w:sz w:val="24"/>
                            <w:szCs w:val="24"/>
                          </w:rPr>
                          <w:t>of Innovation Theory</w:t>
                        </w:r>
                      </w:p>
                      <w:p w14:paraId="3BDF8DFC" w14:textId="77777777" w:rsidR="00396C6C" w:rsidRDefault="00396C6C">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rSeed Varieties</w:t>
                        </w:r>
                      </w:p>
                      <w:p w14:paraId="0A56CCB9" w14:textId="77777777" w:rsidR="00396C6C" w:rsidRDefault="00396C6C">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Pest Control</w:t>
                        </w:r>
                      </w:p>
                      <w:p w14:paraId="3EF89652" w14:textId="77777777" w:rsidR="00396C6C" w:rsidRDefault="00396C6C">
                        <w:pPr>
                          <w:pStyle w:val="ListParagraph"/>
                          <w:numPr>
                            <w:ilvl w:val="0"/>
                            <w:numId w:val="3"/>
                          </w:numPr>
                        </w:pPr>
                        <w:r>
                          <w:rPr>
                            <w:rFonts w:ascii="Times New Roman" w:hAnsi="Times New Roman" w:cs="Times New Roman"/>
                            <w:sz w:val="24"/>
                            <w:szCs w:val="24"/>
                          </w:rPr>
                          <w:t>Soil fertility</w:t>
                        </w:r>
                      </w:p>
                      <w:p w14:paraId="61AB9BB5" w14:textId="77777777" w:rsidR="00396C6C" w:rsidRDefault="00396C6C">
                        <w:pPr>
                          <w:numPr>
                            <w:ilvl w:val="0"/>
                            <w:numId w:val="9"/>
                          </w:numPr>
                        </w:pPr>
                        <w:r>
                          <w:rPr>
                            <w:rFonts w:ascii="Times New Roman" w:hAnsi="Times New Roman" w:cs="Times New Roman"/>
                            <w:sz w:val="24"/>
                            <w:szCs w:val="24"/>
                          </w:rPr>
                          <w:t>tility</w:t>
                        </w:r>
                      </w:p>
                      <w:p w14:paraId="0F815961" w14:textId="77777777" w:rsidR="00396C6C" w:rsidRDefault="00396C6C">
                        <w:pPr>
                          <w:numPr>
                            <w:ilvl w:val="0"/>
                            <w:numId w:val="9"/>
                          </w:numPr>
                          <w:rPr>
                            <w:rFonts w:ascii="Times New Roman" w:hAnsi="Times New Roman" w:cs="Times New Roman"/>
                            <w:sz w:val="24"/>
                            <w:szCs w:val="24"/>
                          </w:rPr>
                        </w:pPr>
                        <w:r>
                          <w:rPr>
                            <w:rFonts w:ascii="Times New Roman" w:hAnsi="Times New Roman" w:cs="Times New Roman"/>
                            <w:sz w:val="24"/>
                            <w:szCs w:val="24"/>
                          </w:rPr>
                          <w:t>ion</w:t>
                        </w:r>
                      </w:p>
                      <w:p w14:paraId="704EA3EB" w14:textId="77777777" w:rsidR="00396C6C" w:rsidRDefault="00396C6C"/>
                      <w:p w14:paraId="13F36BBB" w14:textId="77777777" w:rsidR="00396C6C" w:rsidRDefault="00396C6C">
                        <w:pPr>
                          <w:pStyle w:val="ListParagraph"/>
                          <w:spacing w:after="0"/>
                          <w:ind w:left="360"/>
                          <w:rPr>
                            <w:rFonts w:ascii="Times New Roman" w:hAnsi="Times New Roman" w:cs="Times New Roman"/>
                            <w:sz w:val="20"/>
                            <w:szCs w:val="20"/>
                          </w:rPr>
                        </w:pPr>
                      </w:p>
                      <w:p w14:paraId="7C78940F" w14:textId="77777777" w:rsidR="00396C6C" w:rsidRDefault="00396C6C">
                        <w:pPr>
                          <w:pStyle w:val="ListParagraph"/>
                          <w:spacing w:after="0"/>
                          <w:ind w:left="360"/>
                          <w:rPr>
                            <w:rFonts w:ascii="Times New Roman" w:hAnsi="Times New Roman" w:cs="Times New Roman"/>
                          </w:rPr>
                        </w:pPr>
                      </w:p>
                      <w:p w14:paraId="38D50D51" w14:textId="77777777" w:rsidR="00396C6C" w:rsidRDefault="00396C6C">
                        <w:pPr>
                          <w:spacing w:after="0"/>
                        </w:pPr>
                      </w:p>
                      <w:p w14:paraId="606CBEA8" w14:textId="77777777" w:rsidR="00396C6C" w:rsidRDefault="00396C6C"/>
                      <w:p w14:paraId="46DB11E4" w14:textId="77777777" w:rsidR="00396C6C" w:rsidRDefault="00396C6C"/>
                      <w:p w14:paraId="5D4A3004" w14:textId="77777777" w:rsidR="00396C6C" w:rsidRDefault="00396C6C"/>
                      <w:p w14:paraId="022101A4" w14:textId="77777777" w:rsidR="00396C6C" w:rsidRDefault="00396C6C"/>
                    </w:txbxContent>
                  </v:textbox>
                </v:rect>
                <v:shape id="Straight Arrow Connector 46" o:spid="_x0000_s1059" type="#_x0000_t32" style="position:absolute;left:21426;top:47084;width:2256;height:8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" strokecolor="black [3213]">
                  <v:stroke endarrow="block"/>
                </v:shape>
                <v:rect id="Rectangle 232" o:spid="_x0000_s1060" style="position:absolute;left:25384;top:43945;width:26912;height:86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">
                  <v:textbox>
                    <w:txbxContent>
                      <w:p w14:paraId="4ACFE77B" w14:textId="77777777" w:rsidR="00396C6C" w:rsidRDefault="00396C6C">
                        <w:pPr>
                          <w:spacing w:after="0" w:line="240" w:lineRule="auto"/>
                          <w:jc w:val="center"/>
                          <w:rPr>
                            <w:rFonts w:ascii="Times New Roman" w:hAnsi="Times New Roman" w:cs="Times New Roman"/>
                            <w:sz w:val="24"/>
                            <w:szCs w:val="24"/>
                          </w:rPr>
                        </w:pPr>
                        <w:r>
                          <w:rPr>
                            <w:rFonts w:ascii="Times New Roman" w:hAnsi="Times New Roman" w:cs="Times New Roman"/>
                            <w:b/>
                            <w:sz w:val="24"/>
                            <w:szCs w:val="24"/>
                          </w:rPr>
                          <w:t>Access to Financial Credit</w:t>
                        </w:r>
                      </w:p>
                      <w:p w14:paraId="24F03D31" w14:textId="77777777" w:rsidR="00396C6C" w:rsidRDefault="00396C6C">
                        <w:pPr>
                          <w:numPr>
                            <w:ilvl w:val="0"/>
                            <w:numId w:val="8"/>
                          </w:numPr>
                          <w:spacing w:after="0" w:line="240" w:lineRule="auto"/>
                          <w:rPr>
                            <w:rFonts w:ascii="Times New Roman" w:hAnsi="Times New Roman" w:cs="Times New Roman"/>
                            <w:sz w:val="24"/>
                            <w:szCs w:val="24"/>
                          </w:rPr>
                        </w:pPr>
                        <w:r>
                          <w:rPr>
                            <w:rFonts w:ascii="Times New Roman" w:hAnsi="Times New Roman" w:cs="Times New Roman"/>
                            <w:sz w:val="24"/>
                            <w:szCs w:val="24"/>
                          </w:rPr>
                          <w:t>Loan amount</w:t>
                        </w:r>
                      </w:p>
                      <w:p w14:paraId="2F683CAB" w14:textId="77777777" w:rsidR="00396C6C" w:rsidRDefault="00396C6C">
                        <w:pPr>
                          <w:numPr>
                            <w:ilvl w:val="0"/>
                            <w:numId w:val="8"/>
                          </w:numPr>
                          <w:spacing w:after="0"/>
                          <w:rPr>
                            <w:rFonts w:ascii="Times New Roman" w:hAnsi="Times New Roman" w:cs="Times New Roman"/>
                            <w:sz w:val="24"/>
                            <w:szCs w:val="24"/>
                          </w:rPr>
                        </w:pPr>
                        <w:r>
                          <w:rPr>
                            <w:rFonts w:ascii="Times New Roman" w:hAnsi="Times New Roman" w:cs="Times New Roman"/>
                            <w:sz w:val="24"/>
                            <w:szCs w:val="24"/>
                          </w:rPr>
                          <w:t>Interest rate</w:t>
                        </w:r>
                      </w:p>
                      <w:p w14:paraId="4CEC4AFB" w14:textId="77777777" w:rsidR="00396C6C" w:rsidRDefault="00396C6C">
                        <w:pPr>
                          <w:numPr>
                            <w:ilvl w:val="0"/>
                            <w:numId w:val="8"/>
                          </w:numPr>
                          <w:spacing w:after="0"/>
                          <w:rPr>
                            <w:rFonts w:ascii="Times New Roman" w:hAnsi="Times New Roman" w:cs="Times New Roman"/>
                            <w:sz w:val="24"/>
                            <w:szCs w:val="24"/>
                          </w:rPr>
                        </w:pPr>
                        <w:r>
                          <w:rPr>
                            <w:rFonts w:ascii="Times New Roman" w:hAnsi="Times New Roman" w:cs="Times New Roman"/>
                            <w:sz w:val="24"/>
                            <w:szCs w:val="24"/>
                          </w:rPr>
                          <w:t>Repayment terms</w:t>
                        </w:r>
                      </w:p>
                      <w:p w14:paraId="20055760" w14:textId="77777777" w:rsidR="00396C6C" w:rsidRDefault="00396C6C">
                        <w:pPr>
                          <w:rPr>
                            <w:rFonts w:ascii="Times New Roman" w:hAnsi="Times New Roman" w:cs="Times New Roman"/>
                            <w:sz w:val="24"/>
                            <w:szCs w:val="24"/>
                          </w:rPr>
                        </w:pPr>
                      </w:p>
                      <w:p w14:paraId="07F5CFB3" w14:textId="77777777" w:rsidR="00396C6C" w:rsidRDefault="00396C6C">
                        <w:pPr>
                          <w:rPr>
                            <w:rFonts w:ascii="Times New Roman" w:hAnsi="Times New Roman" w:cs="Times New Roman"/>
                            <w:sz w:val="24"/>
                            <w:szCs w:val="24"/>
                          </w:rPr>
                        </w:pPr>
                      </w:p>
                      <w:p w14:paraId="7C2DC6FD" w14:textId="77777777" w:rsidR="00396C6C" w:rsidRDefault="00396C6C">
                        <w:pPr>
                          <w:rPr>
                            <w:rFonts w:ascii="Times New Roman" w:hAnsi="Times New Roman" w:cs="Times New Roman"/>
                            <w:sz w:val="24"/>
                            <w:szCs w:val="24"/>
                          </w:rPr>
                        </w:pPr>
                        <w:r>
                          <w:rPr>
                            <w:rFonts w:ascii="Times New Roman" w:hAnsi="Times New Roman" w:cs="Times New Roman"/>
                            <w:sz w:val="24"/>
                            <w:szCs w:val="24"/>
                          </w:rPr>
                          <w:t>of Innovation Theory</w:t>
                        </w:r>
                      </w:p>
                      <w:p w14:paraId="0337C443" w14:textId="77777777" w:rsidR="00396C6C" w:rsidRDefault="00396C6C">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rSeed Varieties</w:t>
                        </w:r>
                      </w:p>
                      <w:p w14:paraId="0D70E4A2" w14:textId="77777777" w:rsidR="00396C6C" w:rsidRDefault="00396C6C">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Pest Control</w:t>
                        </w:r>
                      </w:p>
                      <w:p w14:paraId="3EFFC75D" w14:textId="77777777" w:rsidR="00396C6C" w:rsidRDefault="00396C6C">
                        <w:pPr>
                          <w:pStyle w:val="ListParagraph"/>
                          <w:numPr>
                            <w:ilvl w:val="0"/>
                            <w:numId w:val="3"/>
                          </w:numPr>
                        </w:pPr>
                        <w:r>
                          <w:rPr>
                            <w:rFonts w:ascii="Times New Roman" w:hAnsi="Times New Roman" w:cs="Times New Roman"/>
                            <w:sz w:val="24"/>
                            <w:szCs w:val="24"/>
                          </w:rPr>
                          <w:t>Soil fertility</w:t>
                        </w:r>
                      </w:p>
                      <w:p w14:paraId="75900137" w14:textId="77777777" w:rsidR="00396C6C" w:rsidRDefault="00396C6C">
                        <w:pPr>
                          <w:numPr>
                            <w:ilvl w:val="0"/>
                            <w:numId w:val="9"/>
                          </w:numPr>
                        </w:pPr>
                        <w:r>
                          <w:rPr>
                            <w:rFonts w:ascii="Times New Roman" w:hAnsi="Times New Roman" w:cs="Times New Roman"/>
                            <w:sz w:val="24"/>
                            <w:szCs w:val="24"/>
                          </w:rPr>
                          <w:t>tility</w:t>
                        </w:r>
                      </w:p>
                      <w:p w14:paraId="308B914B" w14:textId="77777777" w:rsidR="00396C6C" w:rsidRDefault="00396C6C">
                        <w:pPr>
                          <w:numPr>
                            <w:ilvl w:val="0"/>
                            <w:numId w:val="9"/>
                          </w:numPr>
                          <w:rPr>
                            <w:rFonts w:ascii="Times New Roman" w:hAnsi="Times New Roman" w:cs="Times New Roman"/>
                            <w:sz w:val="24"/>
                            <w:szCs w:val="24"/>
                          </w:rPr>
                        </w:pPr>
                        <w:r>
                          <w:rPr>
                            <w:rFonts w:ascii="Times New Roman" w:hAnsi="Times New Roman" w:cs="Times New Roman"/>
                            <w:sz w:val="24"/>
                            <w:szCs w:val="24"/>
                          </w:rPr>
                          <w:t>ion</w:t>
                        </w:r>
                      </w:p>
                      <w:p w14:paraId="7551BCE4" w14:textId="77777777" w:rsidR="00396C6C" w:rsidRDefault="00396C6C"/>
                      <w:p w14:paraId="5BC85E14" w14:textId="77777777" w:rsidR="00396C6C" w:rsidRDefault="00396C6C">
                        <w:pPr>
                          <w:pStyle w:val="ListParagraph"/>
                          <w:spacing w:after="0"/>
                          <w:ind w:left="360"/>
                          <w:rPr>
                            <w:rFonts w:ascii="Times New Roman" w:hAnsi="Times New Roman" w:cs="Times New Roman"/>
                            <w:sz w:val="20"/>
                            <w:szCs w:val="20"/>
                          </w:rPr>
                        </w:pPr>
                      </w:p>
                      <w:p w14:paraId="30CE0ACB" w14:textId="77777777" w:rsidR="00396C6C" w:rsidRDefault="00396C6C">
                        <w:pPr>
                          <w:pStyle w:val="ListParagraph"/>
                          <w:spacing w:after="0"/>
                          <w:ind w:left="360"/>
                          <w:rPr>
                            <w:rFonts w:ascii="Times New Roman" w:hAnsi="Times New Roman" w:cs="Times New Roman"/>
                          </w:rPr>
                        </w:pPr>
                      </w:p>
                      <w:p w14:paraId="6B80EC4E" w14:textId="77777777" w:rsidR="00396C6C" w:rsidRDefault="00396C6C">
                        <w:pPr>
                          <w:spacing w:after="0"/>
                        </w:pPr>
                      </w:p>
                      <w:p w14:paraId="4BF64F04" w14:textId="77777777" w:rsidR="00396C6C" w:rsidRDefault="00396C6C"/>
                      <w:p w14:paraId="43422ED6" w14:textId="77777777" w:rsidR="00396C6C" w:rsidRDefault="00396C6C"/>
                      <w:p w14:paraId="5D0B8E2C" w14:textId="77777777" w:rsidR="00396C6C" w:rsidRDefault="00396C6C"/>
                      <w:p w14:paraId="1F5A244C" w14:textId="77777777" w:rsidR="00396C6C" w:rsidRDefault="00396C6C"/>
                    </w:txbxContent>
                  </v:textbox>
                </v:rect>
                <v:shape id="Straight Arrow Connector 48" o:spid="_x0000_s1061" type="#_x0000_t32" style="position:absolute;left:28796;top:23201;width:457;height:2087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" strokecolor="windowText">
                  <v:stroke endarrow="block"/>
                </v:shape>
                <v:rect id="Rectangle 232" o:spid="_x0000_s1062" style="position:absolute;left:38623;top:35893;width:15863;height:27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">
                  <v:textbox>
                    <w:txbxContent>
                      <w:p w14:paraId="113DA6FF" w14:textId="77777777" w:rsidR="00396C6C" w:rsidRDefault="00396C6C">
                        <w:pPr>
                          <w:rPr>
                            <w:rFonts w:ascii="Times New Roman" w:hAnsi="Times New Roman" w:cs="Times New Roman"/>
                            <w:b/>
                            <w:sz w:val="24"/>
                            <w:szCs w:val="24"/>
                          </w:rPr>
                        </w:pPr>
                        <w:r>
                          <w:rPr>
                            <w:rFonts w:ascii="Times New Roman" w:hAnsi="Times New Roman" w:cs="Times New Roman"/>
                            <w:b/>
                            <w:sz w:val="24"/>
                            <w:szCs w:val="24"/>
                          </w:rPr>
                          <w:t>Dependent Variable</w:t>
                        </w:r>
                      </w:p>
                      <w:p w14:paraId="053C47C7" w14:textId="77777777" w:rsidR="00396C6C" w:rsidRDefault="00396C6C">
                        <w:pPr>
                          <w:pStyle w:val="ListParagraph"/>
                          <w:spacing w:after="0"/>
                          <w:ind w:left="360"/>
                          <w:rPr>
                            <w:rFonts w:ascii="Times New Roman" w:hAnsi="Times New Roman" w:cs="Times New Roman"/>
                            <w:sz w:val="20"/>
                            <w:szCs w:val="20"/>
                          </w:rPr>
                        </w:pPr>
                      </w:p>
                      <w:p w14:paraId="749A472D" w14:textId="77777777" w:rsidR="00396C6C" w:rsidRDefault="00396C6C">
                        <w:pPr>
                          <w:pStyle w:val="ListParagraph"/>
                          <w:spacing w:after="0"/>
                          <w:ind w:left="360"/>
                          <w:rPr>
                            <w:rFonts w:ascii="Times New Roman" w:hAnsi="Times New Roman" w:cs="Times New Roman"/>
                          </w:rPr>
                        </w:pPr>
                      </w:p>
                      <w:p w14:paraId="5DA977CA" w14:textId="77777777" w:rsidR="00396C6C" w:rsidRDefault="00396C6C">
                        <w:pPr>
                          <w:spacing w:after="0"/>
                        </w:pPr>
                      </w:p>
                      <w:p w14:paraId="496576B2" w14:textId="77777777" w:rsidR="00396C6C" w:rsidRDefault="00396C6C"/>
                      <w:p w14:paraId="54875D3C" w14:textId="77777777" w:rsidR="00396C6C" w:rsidRDefault="00396C6C"/>
                      <w:p w14:paraId="6810A714" w14:textId="77777777" w:rsidR="00396C6C" w:rsidRDefault="00396C6C"/>
                      <w:p w14:paraId="61E693C3" w14:textId="77777777" w:rsidR="00396C6C" w:rsidRDefault="00396C6C"/>
                    </w:txbxContent>
                  </v:textbox>
                </v:rect>
                <v:rect id="Rectangle 232" o:spid="_x0000_s1063" style="position:absolute;top:52816;width:54777;height:30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">
                  <v:textbox>
                    <w:txbxContent>
                      <w:p w14:paraId="01FBA83A" w14:textId="77777777" w:rsidR="00396C6C" w:rsidRDefault="00396C6C">
                        <w:pPr>
                          <w:rPr>
                            <w:rFonts w:ascii="Times New Roman" w:hAnsi="Times New Roman" w:cs="Times New Roman"/>
                            <w:b/>
                            <w:sz w:val="24"/>
                            <w:szCs w:val="24"/>
                          </w:rPr>
                        </w:pPr>
                        <w:r>
                          <w:rPr>
                            <w:rFonts w:ascii="Times New Roman" w:hAnsi="Times New Roman" w:cs="Times New Roman"/>
                            <w:b/>
                            <w:sz w:val="24"/>
                            <w:szCs w:val="24"/>
                          </w:rPr>
                          <w:t>Independent Variables                                           Moderating Variable</w:t>
                        </w:r>
                      </w:p>
                      <w:p w14:paraId="2E716282" w14:textId="77777777" w:rsidR="00396C6C" w:rsidRDefault="00396C6C">
                        <w:pPr>
                          <w:pStyle w:val="ListParagraph"/>
                          <w:spacing w:after="0"/>
                          <w:ind w:left="360"/>
                          <w:rPr>
                            <w:rFonts w:ascii="Times New Roman" w:hAnsi="Times New Roman" w:cs="Times New Roman"/>
                            <w:sz w:val="20"/>
                            <w:szCs w:val="20"/>
                          </w:rPr>
                        </w:pPr>
                      </w:p>
                      <w:p w14:paraId="4EDCD9DD" w14:textId="77777777" w:rsidR="00396C6C" w:rsidRDefault="00396C6C">
                        <w:pPr>
                          <w:pStyle w:val="ListParagraph"/>
                          <w:spacing w:after="0"/>
                          <w:ind w:left="360"/>
                          <w:rPr>
                            <w:rFonts w:ascii="Times New Roman" w:hAnsi="Times New Roman" w:cs="Times New Roman"/>
                          </w:rPr>
                        </w:pPr>
                      </w:p>
                      <w:p w14:paraId="099ECC74" w14:textId="77777777" w:rsidR="00396C6C" w:rsidRDefault="00396C6C">
                        <w:pPr>
                          <w:spacing w:after="0"/>
                        </w:pPr>
                      </w:p>
                      <w:p w14:paraId="2C163776" w14:textId="77777777" w:rsidR="00396C6C" w:rsidRDefault="00396C6C"/>
                      <w:p w14:paraId="6B5A81FB" w14:textId="77777777" w:rsidR="00396C6C" w:rsidRDefault="00396C6C"/>
                      <w:p w14:paraId="0A396B67" w14:textId="77777777" w:rsidR="00396C6C" w:rsidRDefault="00396C6C"/>
                      <w:p w14:paraId="57DA1393" w14:textId="77777777" w:rsidR="00396C6C" w:rsidRDefault="00396C6C"/>
                    </w:txbxContent>
                  </v:textbox>
                </v:rect>
                <w10:wrap anchorx="margin"/>
              </v:group>
            </w:pict>
          </mc:Fallback>
        </mc:AlternateContent>
      </w:r>
    </w:p>
    <w:p w14:paraId="7F40A6A1" w14:textId="77777777" w:rsidR="007739BA" w:rsidRDefault="007739BA">
      <w:pPr>
        <w:spacing w:line="360" w:lineRule="auto"/>
        <w:jc w:val="both"/>
        <w:rPr>
          <w:rFonts w:ascii="Times New Roman" w:hAnsi="Times New Roman" w:cs="Times New Roman"/>
          <w:sz w:val="24"/>
          <w:szCs w:val="24"/>
        </w:rPr>
      </w:pPr>
    </w:p>
    <w:p w14:paraId="6E45694C" w14:textId="77777777" w:rsidR="007739BA" w:rsidRDefault="007739BA">
      <w:pPr>
        <w:spacing w:line="360" w:lineRule="auto"/>
        <w:jc w:val="both"/>
        <w:rPr>
          <w:rFonts w:ascii="Times New Roman" w:hAnsi="Times New Roman" w:cs="Times New Roman"/>
          <w:sz w:val="24"/>
          <w:szCs w:val="24"/>
        </w:rPr>
      </w:pPr>
    </w:p>
    <w:p w14:paraId="77E56E49" w14:textId="77777777" w:rsidR="007739BA" w:rsidRDefault="007739BA">
      <w:pPr>
        <w:spacing w:line="360" w:lineRule="auto"/>
        <w:jc w:val="both"/>
        <w:rPr>
          <w:rFonts w:ascii="Times New Roman" w:hAnsi="Times New Roman" w:cs="Times New Roman"/>
          <w:sz w:val="24"/>
          <w:szCs w:val="24"/>
        </w:rPr>
      </w:pPr>
    </w:p>
    <w:p w14:paraId="37C4D317" w14:textId="77777777" w:rsidR="007739BA" w:rsidRDefault="007739BA">
      <w:pPr>
        <w:spacing w:line="360" w:lineRule="auto"/>
        <w:jc w:val="both"/>
        <w:rPr>
          <w:rFonts w:ascii="Times New Roman" w:hAnsi="Times New Roman" w:cs="Times New Roman"/>
          <w:sz w:val="24"/>
          <w:szCs w:val="24"/>
        </w:rPr>
      </w:pPr>
    </w:p>
    <w:p w14:paraId="14E2FAD7" w14:textId="77777777" w:rsidR="007739BA" w:rsidRDefault="007739BA">
      <w:pPr>
        <w:spacing w:line="360" w:lineRule="auto"/>
        <w:jc w:val="both"/>
        <w:rPr>
          <w:rFonts w:ascii="Times New Roman" w:hAnsi="Times New Roman" w:cs="Times New Roman"/>
          <w:sz w:val="24"/>
          <w:szCs w:val="24"/>
        </w:rPr>
      </w:pPr>
    </w:p>
    <w:p w14:paraId="62BDC9A5" w14:textId="77777777" w:rsidR="007739BA" w:rsidRDefault="007739BA">
      <w:pPr>
        <w:spacing w:line="360" w:lineRule="auto"/>
        <w:jc w:val="both"/>
        <w:rPr>
          <w:rFonts w:ascii="Times New Roman" w:hAnsi="Times New Roman" w:cs="Times New Roman"/>
          <w:sz w:val="24"/>
          <w:szCs w:val="24"/>
        </w:rPr>
      </w:pPr>
    </w:p>
    <w:p w14:paraId="25ED99FB" w14:textId="77777777" w:rsidR="007739BA" w:rsidRDefault="007739BA">
      <w:pPr>
        <w:spacing w:line="360" w:lineRule="auto"/>
        <w:jc w:val="both"/>
        <w:rPr>
          <w:rFonts w:ascii="Times New Roman" w:hAnsi="Times New Roman" w:cs="Times New Roman"/>
          <w:sz w:val="24"/>
          <w:szCs w:val="24"/>
        </w:rPr>
      </w:pPr>
    </w:p>
    <w:p w14:paraId="27390043" w14:textId="77777777" w:rsidR="007739BA" w:rsidRDefault="007739BA">
      <w:pPr>
        <w:spacing w:line="360" w:lineRule="auto"/>
        <w:jc w:val="both"/>
        <w:rPr>
          <w:rFonts w:ascii="Times New Roman" w:hAnsi="Times New Roman" w:cs="Times New Roman"/>
          <w:sz w:val="24"/>
          <w:szCs w:val="24"/>
        </w:rPr>
      </w:pPr>
    </w:p>
    <w:p w14:paraId="50CBC828" w14:textId="77777777" w:rsidR="007739BA" w:rsidRDefault="007739BA">
      <w:pPr>
        <w:spacing w:line="360" w:lineRule="auto"/>
        <w:jc w:val="both"/>
        <w:rPr>
          <w:rFonts w:ascii="Times New Roman" w:hAnsi="Times New Roman" w:cs="Times New Roman"/>
          <w:sz w:val="24"/>
          <w:szCs w:val="24"/>
        </w:rPr>
      </w:pPr>
    </w:p>
    <w:p w14:paraId="34CA7AC0" w14:textId="77777777" w:rsidR="007739BA" w:rsidRDefault="007739BA">
      <w:pPr>
        <w:spacing w:line="360" w:lineRule="auto"/>
        <w:jc w:val="both"/>
        <w:rPr>
          <w:rFonts w:ascii="Times New Roman" w:hAnsi="Times New Roman" w:cs="Times New Roman"/>
          <w:sz w:val="24"/>
          <w:szCs w:val="24"/>
        </w:rPr>
      </w:pPr>
    </w:p>
    <w:p w14:paraId="56D3F7E2" w14:textId="77777777" w:rsidR="007739BA" w:rsidRDefault="007739BA">
      <w:pPr>
        <w:spacing w:line="360" w:lineRule="auto"/>
        <w:jc w:val="both"/>
        <w:rPr>
          <w:rFonts w:ascii="Times New Roman" w:hAnsi="Times New Roman" w:cs="Times New Roman"/>
          <w:sz w:val="24"/>
          <w:szCs w:val="24"/>
        </w:rPr>
      </w:pPr>
    </w:p>
    <w:p w14:paraId="1CD974AB" w14:textId="77777777" w:rsidR="007739BA" w:rsidRDefault="007739BA">
      <w:pPr>
        <w:spacing w:line="360" w:lineRule="auto"/>
        <w:jc w:val="both"/>
        <w:rPr>
          <w:rFonts w:ascii="Times New Roman" w:hAnsi="Times New Roman" w:cs="Times New Roman"/>
          <w:sz w:val="24"/>
          <w:szCs w:val="24"/>
        </w:rPr>
      </w:pPr>
    </w:p>
    <w:p w14:paraId="5D5D763F" w14:textId="77777777" w:rsidR="007739BA" w:rsidRDefault="007739BA">
      <w:pPr>
        <w:spacing w:line="360" w:lineRule="auto"/>
        <w:jc w:val="both"/>
        <w:rPr>
          <w:rFonts w:ascii="Times New Roman" w:hAnsi="Times New Roman" w:cs="Times New Roman"/>
          <w:sz w:val="24"/>
          <w:szCs w:val="24"/>
        </w:rPr>
      </w:pPr>
    </w:p>
    <w:p w14:paraId="658E3C94"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541AE9B2" wp14:editId="2784377E">
                <wp:simplePos x="0" y="0"/>
                <wp:positionH relativeFrom="margin">
                  <wp:align>left</wp:align>
                </wp:positionH>
                <wp:positionV relativeFrom="paragraph">
                  <wp:posOffset>254000</wp:posOffset>
                </wp:positionV>
                <wp:extent cx="2581275" cy="619125"/>
                <wp:effectExtent l="0" t="0" r="9525" b="9525"/>
                <wp:wrapNone/>
                <wp:docPr id="155" name="Rectangle 2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81275" cy="619125"/>
                        </a:xfrm>
                        <a:prstGeom prst="rect">
                          <a:avLst/>
                        </a:prstGeom>
                        <a:solidFill>
                          <a:srgbClr val="FFFFFF"/>
                        </a:solidFill>
                        <a:ln>
                          <a:noFill/>
                        </a:ln>
                      </wps:spPr>
                      <wps:txbx>
                        <w:txbxContent>
                          <w:p w14:paraId="4F2AB8DF" w14:textId="77777777" w:rsidR="00396C6C" w:rsidRDefault="00396C6C">
                            <w:pPr>
                              <w:spacing w:after="0" w:line="240" w:lineRule="auto"/>
                            </w:pPr>
                            <w:r>
                              <w:rPr>
                                <w:rFonts w:ascii="Times New Roman" w:hAnsi="Times New Roman" w:cs="Times New Roman"/>
                                <w:b/>
                                <w:sz w:val="24"/>
                                <w:szCs w:val="24"/>
                              </w:rPr>
                              <w:t>Independent Variables</w:t>
                            </w:r>
                          </w:p>
                          <w:p w14:paraId="35031CED" w14:textId="77777777" w:rsidR="00396C6C" w:rsidRDefault="00396C6C">
                            <w:pPr>
                              <w:spacing w:line="240" w:lineRule="auto"/>
                              <w:rPr>
                                <w:rFonts w:ascii="Times New Roman" w:hAnsi="Times New Roman" w:cs="Times New Roman"/>
                                <w:b/>
                                <w:sz w:val="24"/>
                                <w:szCs w:val="24"/>
                              </w:rPr>
                            </w:pPr>
                            <w:r>
                              <w:rPr>
                                <w:rFonts w:ascii="Times New Roman" w:hAnsi="Times New Roman" w:cs="Times New Roman"/>
                                <w:b/>
                                <w:sz w:val="24"/>
                                <w:szCs w:val="24"/>
                              </w:rPr>
                              <w:t xml:space="preserve">Figure 2.2 Conceptual Framework </w:t>
                            </w:r>
                          </w:p>
                        </w:txbxContent>
                      </wps:txbx>
                      <wps:bodyPr rot="0" vert="horz" wrap="square" lIns="91440" tIns="45720" rIns="91440" bIns="45720" anchor="t" anchorCtr="0" upright="1">
                        <a:noAutofit/>
                      </wps:bodyPr>
                    </wps:wsp>
                  </a:graphicData>
                </a:graphic>
              </wp:anchor>
            </w:drawing>
          </mc:Choice>
          <mc:Fallback>
            <w:pict>
              <v:rect w14:anchorId="541AE9B2" id="Rectangle 234" o:spid="_x0000_s1064" style="position:absolute;left:0;text-align:left;margin-left:0;margin-top:20pt;width:203.25pt;height:48.75pt;z-index:251660288;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" stroked="f">
                <v:textbox>
                  <w:txbxContent>
                    <w:p w14:paraId="4F2AB8DF" w14:textId="77777777" w:rsidR="00396C6C" w:rsidRDefault="00396C6C">
                      <w:pPr>
                        <w:spacing w:after="0" w:line="240" w:lineRule="auto"/>
                      </w:pPr>
                      <w:r>
                        <w:rPr>
                          <w:rFonts w:ascii="Times New Roman" w:hAnsi="Times New Roman" w:cs="Times New Roman"/>
                          <w:b/>
                          <w:sz w:val="24"/>
                          <w:szCs w:val="24"/>
                        </w:rPr>
                        <w:t>Independent Variables</w:t>
                      </w:r>
                    </w:p>
                    <w:p w14:paraId="35031CED" w14:textId="77777777" w:rsidR="00396C6C" w:rsidRDefault="00396C6C">
                      <w:pPr>
                        <w:spacing w:line="240" w:lineRule="auto"/>
                        <w:rPr>
                          <w:rFonts w:ascii="Times New Roman" w:hAnsi="Times New Roman" w:cs="Times New Roman"/>
                          <w:b/>
                          <w:sz w:val="24"/>
                          <w:szCs w:val="24"/>
                        </w:rPr>
                      </w:pPr>
                      <w:r>
                        <w:rPr>
                          <w:rFonts w:ascii="Times New Roman" w:hAnsi="Times New Roman" w:cs="Times New Roman"/>
                          <w:b/>
                          <w:sz w:val="24"/>
                          <w:szCs w:val="24"/>
                        </w:rPr>
                        <w:t xml:space="preserve">Figure 2.2 Conceptual Framework </w:t>
                      </w:r>
                    </w:p>
                  </w:txbxContent>
                </v:textbox>
                <w10:wrap anchorx="margin"/>
              </v:rect>
            </w:pict>
          </mc:Fallback>
        </mc:AlternateContent>
      </w:r>
    </w:p>
    <w:p w14:paraId="1CB6F6F9"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1651B0D9" wp14:editId="56FA20AA">
                <wp:simplePos x="0" y="0"/>
                <wp:positionH relativeFrom="column">
                  <wp:posOffset>3687445</wp:posOffset>
                </wp:positionH>
                <wp:positionV relativeFrom="paragraph">
                  <wp:posOffset>6985</wp:posOffset>
                </wp:positionV>
                <wp:extent cx="2008505" cy="276225"/>
                <wp:effectExtent l="0" t="0" r="0" b="9525"/>
                <wp:wrapNone/>
                <wp:docPr id="174" name="Rectangle 3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8505" cy="276225"/>
                        </a:xfrm>
                        <a:prstGeom prst="rect">
                          <a:avLst/>
                        </a:prstGeom>
                        <a:solidFill>
                          <a:srgbClr val="FFFFFF"/>
                        </a:solidFill>
                        <a:ln>
                          <a:noFill/>
                        </a:ln>
                      </wps:spPr>
                      <wps:txbx>
                        <w:txbxContent>
                          <w:p w14:paraId="787F8FED" w14:textId="77777777" w:rsidR="00396C6C" w:rsidRDefault="00396C6C">
                            <w:pPr>
                              <w:rPr>
                                <w:rFonts w:ascii="Times New Roman" w:hAnsi="Times New Roman" w:cs="Times New Roman"/>
                                <w:b/>
                                <w:sz w:val="24"/>
                                <w:szCs w:val="24"/>
                              </w:rPr>
                            </w:pPr>
                            <w:r>
                              <w:rPr>
                                <w:rFonts w:ascii="Times New Roman" w:hAnsi="Times New Roman" w:cs="Times New Roman"/>
                                <w:b/>
                                <w:sz w:val="24"/>
                                <w:szCs w:val="24"/>
                              </w:rPr>
                              <w:t>Dependent variable</w:t>
                            </w:r>
                          </w:p>
                        </w:txbxContent>
                      </wps:txbx>
                      <wps:bodyPr rot="0" vert="horz" wrap="square" lIns="91440" tIns="45720" rIns="91440" bIns="45720" anchor="t" anchorCtr="0" upright="1">
                        <a:noAutofit/>
                      </wps:bodyPr>
                    </wps:wsp>
                  </a:graphicData>
                </a:graphic>
              </wp:anchor>
            </w:drawing>
          </mc:Choice>
          <mc:Fallback>
            <w:pict>
              <v:rect w14:anchorId="1651B0D9" id="Rectangle 321" o:spid="_x0000_s1065" style="position:absolute;left:0;text-align:left;margin-left:290.35pt;margin-top:.55pt;width:158.15pt;height:21.7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" stroked="f">
                <v:textbox>
                  <w:txbxContent>
                    <w:p w14:paraId="787F8FED" w14:textId="77777777" w:rsidR="00396C6C" w:rsidRDefault="00396C6C">
                      <w:pPr>
                        <w:rPr>
                          <w:rFonts w:ascii="Times New Roman" w:hAnsi="Times New Roman" w:cs="Times New Roman"/>
                          <w:b/>
                          <w:sz w:val="24"/>
                          <w:szCs w:val="24"/>
                        </w:rPr>
                      </w:pPr>
                      <w:r>
                        <w:rPr>
                          <w:rFonts w:ascii="Times New Roman" w:hAnsi="Times New Roman" w:cs="Times New Roman"/>
                          <w:b/>
                          <w:sz w:val="24"/>
                          <w:szCs w:val="24"/>
                        </w:rPr>
                        <w:t>Dependent variable</w:t>
                      </w:r>
                    </w:p>
                  </w:txbxContent>
                </v:textbox>
              </v:rect>
            </w:pict>
          </mc:Fallback>
        </mc:AlternateContent>
      </w:r>
      <w:bookmarkStart w:id="107" w:name="_Toc133436370"/>
      <w:bookmarkStart w:id="108" w:name="_Toc70338217"/>
    </w:p>
    <w:p w14:paraId="322D75F1" w14:textId="77777777" w:rsidR="007739BA" w:rsidRDefault="007739BA"/>
    <w:p w14:paraId="15125CF8" w14:textId="77777777" w:rsidR="007739BA" w:rsidRDefault="008E0E60">
      <w:pPr>
        <w:pStyle w:val="Heading3"/>
        <w:spacing w:line="360" w:lineRule="auto"/>
        <w:jc w:val="both"/>
        <w:rPr>
          <w:rFonts w:cs="Times New Roman"/>
          <w:szCs w:val="24"/>
        </w:rPr>
      </w:pPr>
      <w:bookmarkStart w:id="109" w:name="_Toc70338221"/>
      <w:bookmarkStart w:id="110" w:name="_Toc215425818"/>
      <w:bookmarkEnd w:id="107"/>
      <w:r>
        <w:rPr>
          <w:rFonts w:cs="Times New Roman"/>
          <w:szCs w:val="24"/>
        </w:rPr>
        <w:t>2.3.1 Production of Macadamia</w:t>
      </w:r>
      <w:bookmarkEnd w:id="109"/>
      <w:r>
        <w:rPr>
          <w:rFonts w:cs="Times New Roman"/>
          <w:szCs w:val="24"/>
        </w:rPr>
        <w:t xml:space="preserve"> Nuts</w:t>
      </w:r>
      <w:bookmarkEnd w:id="110"/>
    </w:p>
    <w:p w14:paraId="7C855554" w14:textId="77777777" w:rsidR="007739BA" w:rsidRDefault="008E0E6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Production of macadamia nuts as a dependent variable within agricultural studies requires careful conceptualization and operationalization. Literature reveals varied interpretations and debates surrounding the measurement and significance of macadamia nuts production </w:t>
      </w:r>
      <w:r>
        <w:rPr>
          <w:rFonts w:ascii="Times New Roman" w:hAnsi="Times New Roman" w:cs="Times New Roman"/>
          <w:sz w:val="24"/>
          <w:szCs w:val="24"/>
        </w:rPr>
        <w:lastRenderedPageBreak/>
        <w:t xml:space="preserve">metrics. These discussions are critical to establishing a coherent conceptual framework that ensures the indicators used are not only methodologically sound but also theoretically grounded and practically relevant. </w:t>
      </w:r>
    </w:p>
    <w:p w14:paraId="22278369" w14:textId="77777777" w:rsidR="007739BA" w:rsidRDefault="008E0E60">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 fundamental distinction must be made between production and productivity, terms that are often used interchangeably in agricultural research, yet representing different concepts. Production refers to the total quantity of macadamia nuts harvested over a specified period, typically measured in kilograms or metric tons (Ziehlke, 2018; INC, 2021). On the other hand, productivity relates to the efficiency of production, often expressed as yields per unit of input, such as kilograms per tree per year (Njeru, 2016; Agriculture and Food Authority (AFA), 2021). This distinction is not only terminological, but has important implications for policy and marketing strategies. While total production offers a macro-level snapshot useful for market and export analysis, productivity indicators provide more nuanced, micro-level insight into the effectiveness of farming practices and resource use (Gitonga et al., 2017). For instance, an increase in total production may result from expanding the land area under cultivation rather than improved farming efficiency. This raises concerns related to environmental sustainability and resource constraints (Masira, 2017). As a result, modern agricultural frameworks increasingly prioritize productivity metrics to guide sustainable intensification efforts (FAO, 2017). </w:t>
      </w:r>
    </w:p>
    <w:p w14:paraId="60E90B6A" w14:textId="77777777" w:rsidR="007739BA" w:rsidRDefault="008E0E60">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 second area of conceptual debate concerns measurement methods for production and productivity. The prevalent approach in macadamia studies, including this research, is the farmer declaration method (FAO, 2017; Central Bank of Kenya, 2023). This participatory approach collects data based on farmers’ self-reported estimates of harvest quantities and tree counts. Its advantages include low cost scalability, and incorporation of farmers’ experiential knowledge, which is critical in contexts with limited formal record-keeping. However, the method has been critiqued for potential biases, including recall errors and over- or under-estimation driven by incentives or social desirability (Adzawla, 2023). Alternative methods such as direct farm measurements, or remote sensing have been proposed but face logistical and financial challenges, especially among small-scale producers. The discussion underscores a trade-off between data accuracy and feasibility, which must be explicitly acknowledged when interpreting production trends (Njeru, 2016). </w:t>
      </w:r>
    </w:p>
    <w:p w14:paraId="6767CB28" w14:textId="77777777" w:rsidR="007739BA" w:rsidRDefault="008E0E60">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In this study, the indicators are categorized into past trends and projected future trends for both production and productivity. This temporal division reflects a growing understanding that agricultural dynamics requires both retrospective analysis and prospective anticipation. Past trends of production and productivity offer empirical evidence of how farming systems have evolved over time, influenced by technological adaptation, market conditions, and environmental factors (Gitonga et al., 2017; Wasilwa, Karuri, Muthoni &amp; Wanyoike, 2019). These historical patterns enable the identification of bottlenecks such as, poor marketing infrastructure or low quality planting materials, which have constrained growth (Masira, 2017). On the other hand, projected trends based on farmer expectations, reflect perceptions pf future production. Although inherently subjective, such projections offer valuable insights into farmers’ confidence, anticipated challenges, and planned investments (Central Bank of Kenya, 2023). Integrating both past and projected trends provides a more comprehensive picture of the sectors performance and future trajectory informing evidence-based policy and intervention strategies. </w:t>
      </w:r>
    </w:p>
    <w:p w14:paraId="13E99BB8" w14:textId="77777777" w:rsidR="008556C6" w:rsidRDefault="008E0E60">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Within the agricultural economics literature, two competing models dominate discussions on increasing crop output. Output expansion through area increase and intensification through productivity improvements (FAO, 2017; Ziehlke, 2018). Macadamia nut production in Kenya presents an interesting case where these models intersect. Expansion is evidenced by the increasing area under macadamia cultivation since the 1970s, following government campaigns and international advice (Gitonga et al., 2017; Wasilwa et al., 2019). However, as land becomes scarce and more expensive, the sustainability of expansion is questionable. Conversely, intensification via improved yields per tree is posited as a more sustainable pathway, yet small-scale farmers often lag in adopting high-quality planting materials or pest management practices, limiting yield gains (Gitonga et al., 2017). </w:t>
      </w:r>
      <w:r w:rsidR="008556C6" w:rsidRPr="008556C6">
        <w:rPr>
          <w:rFonts w:ascii="Times New Roman" w:hAnsi="Times New Roman" w:cs="Times New Roman"/>
          <w:sz w:val="24"/>
          <w:szCs w:val="24"/>
        </w:rPr>
        <w:t>This ongoing tension highlights the need to assess both production and yield indicators within a single framework, as done in this study, to fully capture the diverse dynamics shaping macadamia farming.</w:t>
      </w:r>
    </w:p>
    <w:p w14:paraId="0407A1B0" w14:textId="77777777" w:rsidR="007739BA" w:rsidRDefault="008E0E60">
      <w:pPr>
        <w:spacing w:before="240" w:after="0" w:line="360" w:lineRule="auto"/>
        <w:jc w:val="both"/>
        <w:rPr>
          <w:rFonts w:ascii="Times New Roman" w:hAnsi="Times New Roman" w:cs="Times New Roman"/>
          <w:sz w:val="24"/>
          <w:szCs w:val="24"/>
        </w:rPr>
      </w:pPr>
      <w:r w:rsidRPr="008556C6">
        <w:rPr>
          <w:rFonts w:ascii="Times New Roman" w:hAnsi="Times New Roman" w:cs="Times New Roman"/>
          <w:sz w:val="24"/>
          <w:szCs w:val="24"/>
        </w:rPr>
        <w:t>Based</w:t>
      </w:r>
      <w:r>
        <w:rPr>
          <w:rFonts w:ascii="Times New Roman" w:hAnsi="Times New Roman" w:cs="Times New Roman"/>
          <w:sz w:val="24"/>
          <w:szCs w:val="24"/>
        </w:rPr>
        <w:t xml:space="preserve"> on these debates and interpretations, this study employs four principal indicators: past trend of production, projected future trend of production, past trend of productivity (yield per tree), and projected future trend of productivity. Each indictor is clearly defined </w:t>
      </w:r>
      <w:r>
        <w:rPr>
          <w:rFonts w:ascii="Times New Roman" w:hAnsi="Times New Roman" w:cs="Times New Roman"/>
          <w:sz w:val="24"/>
          <w:szCs w:val="24"/>
        </w:rPr>
        <w:lastRenderedPageBreak/>
        <w:t xml:space="preserve">with operationalization relying primarily on farmer declarations, reflecting pragmatic constraints in data collection among small-scale farmers (FAO, 2017; Central Bank of Kenya, 2024). These indicators are not standalone metrics but are conceptually linked to the broader framework that considers inputs (e.g., quality of planting material), institutional factors (e.g., extension services and market access), and environmental conditions (e.g., ecological zones. For example, a stagnation in past productivity may reflect issues such as soil degradation, aging trees, or pest incidence, while positive projections could reflect recent interventions or improved farming knowledge, or rising optimism among farmers. By critically engaging with conceptual debates and explicitly linking the indicator selection to theoretical models and real world farming practices, this review provides a solid foundation for the conceptual framework guiding the empirical analysis in this thesis. </w:t>
      </w:r>
    </w:p>
    <w:p w14:paraId="33D28720" w14:textId="77777777" w:rsidR="007739BA" w:rsidRDefault="008E0E60">
      <w:pPr>
        <w:spacing w:before="240" w:after="0" w:line="360" w:lineRule="auto"/>
        <w:rPr>
          <w:rFonts w:ascii="Times New Roman" w:hAnsi="Times New Roman" w:cs="Times New Roman"/>
          <w:b/>
          <w:sz w:val="24"/>
          <w:szCs w:val="24"/>
        </w:rPr>
      </w:pPr>
      <w:r>
        <w:rPr>
          <w:rFonts w:ascii="Times New Roman" w:hAnsi="Times New Roman" w:cs="Times New Roman"/>
          <w:b/>
          <w:sz w:val="24"/>
          <w:szCs w:val="24"/>
        </w:rPr>
        <w:t>2.3.1.1 Past Trend of Production</w:t>
      </w:r>
    </w:p>
    <w:p w14:paraId="2E969438" w14:textId="77777777" w:rsidR="007739BA" w:rsidRDefault="008E0E60">
      <w:pPr>
        <w:pStyle w:val="Default"/>
        <w:autoSpaceDE/>
        <w:adjustRightInd/>
        <w:spacing w:line="360" w:lineRule="auto"/>
        <w:jc w:val="both"/>
        <w:rPr>
          <w:color w:val="auto"/>
        </w:rPr>
      </w:pPr>
      <w:r>
        <w:rPr>
          <w:color w:val="auto"/>
        </w:rPr>
        <w:t xml:space="preserve">The past trend of annual production refers to the variation in the estimated total annual macadamia output by small-scale farmers over previous years (International Nuts and Oil Crops Council (INC), 2021). The farmer Declaration Method is used to obtain farmer estimates of annual harvest for each year (FAO, 2017). The trend is assessed based on the percentage of farmers who reported whether production was decreasing, constant or increasing (Central Bank of Kenya, 2023). Understanding past production trends helps to identify historical patterns, and the effectiveness of past interventions, thereby informing future strategies for growth. </w:t>
      </w:r>
    </w:p>
    <w:p w14:paraId="61C0E7A8" w14:textId="77777777" w:rsidR="007739BA" w:rsidRDefault="008E0E60">
      <w:pPr>
        <w:pStyle w:val="Default"/>
        <w:autoSpaceDE/>
        <w:adjustRightInd/>
        <w:spacing w:line="360" w:lineRule="auto"/>
        <w:jc w:val="both"/>
        <w:rPr>
          <w:color w:val="auto"/>
        </w:rPr>
      </w:pPr>
      <w:r>
        <w:rPr>
          <w:color w:val="auto"/>
        </w:rPr>
        <w:t xml:space="preserve">For instance, a study assessing the macadamia nut value chain in Murang’a, Embu and Bungoma counties, reported yields ranging from 67 to 179 kg per tree per year, with Murang’a recording an average of 82 kg/ tree/ year. These findings reflect historical improvements in production linked to adaptation of grafted seedlings and improved agronomic practices among small-scale farmers (Nderitu et al., 2023). </w:t>
      </w:r>
    </w:p>
    <w:p w14:paraId="40840487" w14:textId="77777777" w:rsidR="007739BA" w:rsidRDefault="008E0E60">
      <w:pPr>
        <w:spacing w:before="240" w:after="0" w:line="360" w:lineRule="auto"/>
        <w:rPr>
          <w:rFonts w:ascii="Times New Roman" w:hAnsi="Times New Roman" w:cs="Times New Roman"/>
          <w:b/>
          <w:sz w:val="24"/>
          <w:szCs w:val="24"/>
        </w:rPr>
      </w:pPr>
      <w:r>
        <w:rPr>
          <w:rFonts w:ascii="Times New Roman" w:hAnsi="Times New Roman" w:cs="Times New Roman"/>
          <w:b/>
          <w:sz w:val="24"/>
          <w:szCs w:val="24"/>
        </w:rPr>
        <w:t>2.3.1.2 Projected Future Trend of Production</w:t>
      </w:r>
    </w:p>
    <w:p w14:paraId="23AE897C" w14:textId="77777777" w:rsidR="007739BA" w:rsidRDefault="008E0E60">
      <w:pPr>
        <w:pStyle w:val="Default"/>
        <w:autoSpaceDE/>
        <w:adjustRightInd/>
        <w:spacing w:after="200" w:line="360" w:lineRule="auto"/>
        <w:jc w:val="both"/>
        <w:rPr>
          <w:color w:val="auto"/>
        </w:rPr>
      </w:pPr>
      <w:r>
        <w:rPr>
          <w:color w:val="auto"/>
        </w:rPr>
        <w:t xml:space="preserve">The projected future trend of production refers to expected changes in the average annual cop output in upcoming seasons (Central Bank of Kenya. 2023; FAO, 2017).  According to the Central Bank of Kenya (2024), farmers’ expectation regarding future output are measured by the percentage of those who believe production will decrease, remain constant </w:t>
      </w:r>
      <w:r>
        <w:rPr>
          <w:color w:val="auto"/>
        </w:rPr>
        <w:lastRenderedPageBreak/>
        <w:t>or increase in the next seasons. These expectations offer insights into farmer confidence and can serve as early indicators for potential supply changes, guiding both market planning and policy formulation.</w:t>
      </w:r>
    </w:p>
    <w:p w14:paraId="79DD16BC" w14:textId="77777777" w:rsidR="007739BA" w:rsidRDefault="008E0E60">
      <w:pPr>
        <w:pStyle w:val="Default"/>
        <w:autoSpaceDE/>
        <w:adjustRightInd/>
        <w:spacing w:line="360" w:lineRule="auto"/>
        <w:jc w:val="both"/>
        <w:rPr>
          <w:color w:val="auto"/>
        </w:rPr>
      </w:pPr>
      <w:r>
        <w:rPr>
          <w:color w:val="auto"/>
        </w:rPr>
        <w:t xml:space="preserve"> In related projections, findings from Embu and Murang’a counties reports increasing farmer optimism, driven by expanding access to certified seedlings and rising market prices. These factors are expected to boast future production, particularly among farmers who have transitioned from traditional crops like coffee to macadamia (Nderitu et al, 2023).</w:t>
      </w:r>
    </w:p>
    <w:p w14:paraId="31BE2F72" w14:textId="77777777" w:rsidR="007739BA" w:rsidRDefault="007739BA">
      <w:pPr>
        <w:pStyle w:val="Default"/>
        <w:autoSpaceDE/>
        <w:adjustRightInd/>
        <w:spacing w:line="360" w:lineRule="auto"/>
        <w:jc w:val="both"/>
        <w:rPr>
          <w:color w:val="auto"/>
        </w:rPr>
      </w:pPr>
    </w:p>
    <w:p w14:paraId="682EF9B6" w14:textId="77777777" w:rsidR="007739BA" w:rsidRDefault="007739BA">
      <w:pPr>
        <w:pStyle w:val="Default"/>
        <w:autoSpaceDE/>
        <w:adjustRightInd/>
        <w:spacing w:line="360" w:lineRule="auto"/>
        <w:jc w:val="both"/>
        <w:rPr>
          <w:color w:val="auto"/>
        </w:rPr>
      </w:pPr>
    </w:p>
    <w:p w14:paraId="6D2E9807" w14:textId="77777777" w:rsidR="007739BA" w:rsidRDefault="008E0E60">
      <w:pPr>
        <w:spacing w:before="240" w:after="0" w:line="360" w:lineRule="auto"/>
        <w:rPr>
          <w:rFonts w:ascii="Times New Roman" w:hAnsi="Times New Roman" w:cs="Times New Roman"/>
          <w:b/>
          <w:sz w:val="24"/>
          <w:szCs w:val="24"/>
        </w:rPr>
      </w:pPr>
      <w:r>
        <w:rPr>
          <w:rFonts w:ascii="Times New Roman" w:hAnsi="Times New Roman" w:cs="Times New Roman"/>
          <w:b/>
          <w:sz w:val="24"/>
          <w:szCs w:val="24"/>
        </w:rPr>
        <w:t>2.3.1.3</w:t>
      </w:r>
      <w:r>
        <w:rPr>
          <w:rFonts w:ascii="Times New Roman" w:hAnsi="Times New Roman" w:cs="Times New Roman"/>
          <w:sz w:val="24"/>
          <w:szCs w:val="24"/>
        </w:rPr>
        <w:t xml:space="preserve"> </w:t>
      </w:r>
      <w:r>
        <w:rPr>
          <w:rFonts w:ascii="Times New Roman" w:hAnsi="Times New Roman" w:cs="Times New Roman"/>
          <w:b/>
          <w:sz w:val="24"/>
          <w:szCs w:val="24"/>
        </w:rPr>
        <w:t xml:space="preserve">Past Trend of Productivity </w:t>
      </w:r>
    </w:p>
    <w:p w14:paraId="2F8B2760" w14:textId="77777777" w:rsidR="007739BA" w:rsidRDefault="008E0E60">
      <w:pPr>
        <w:pStyle w:val="Default"/>
        <w:autoSpaceDE/>
        <w:adjustRightInd/>
        <w:spacing w:after="200" w:line="360" w:lineRule="auto"/>
        <w:jc w:val="both"/>
        <w:rPr>
          <w:color w:val="auto"/>
        </w:rPr>
      </w:pPr>
      <w:r>
        <w:rPr>
          <w:b/>
        </w:rPr>
        <w:t xml:space="preserve"> </w:t>
      </w:r>
      <w:r>
        <w:rPr>
          <w:color w:val="auto"/>
        </w:rPr>
        <w:t>Crop yield is defined as total production divided by area harvested, usually expressed metric tons (MT) per hectare or per acre (FAO, 2018).</w:t>
      </w:r>
      <w:r>
        <w:rPr>
          <w:color w:val="auto"/>
          <w:sz w:val="28"/>
          <w:szCs w:val="28"/>
        </w:rPr>
        <w:t xml:space="preserve"> </w:t>
      </w:r>
      <w:r>
        <w:rPr>
          <w:color w:val="auto"/>
        </w:rPr>
        <w:t xml:space="preserve">Annual yields per tree, as defined by Njeru (2016), refers to the number of kilograms harvested from a single macadamia tree per year. </w:t>
      </w:r>
      <w:r w:rsidR="008556C6">
        <w:t>It is calculated by dividing the total annual production by the number of trees harvested (Agriculture and Food Authority [AFA], 2021; Quiroz et al., 2019).</w:t>
      </w:r>
      <w:r>
        <w:rPr>
          <w:color w:val="auto"/>
        </w:rPr>
        <w:t xml:space="preserve">  Ziehlke (2018) also defines yield as the average quantity harvested per hectare (Ziehlke (2018). This study examined whether annual yields in the past five years (2017 – 2022) decreased, remained constant or increased. The Farmer Declaration Method was used to obtain annual yield estimates and corresponding trends (FAO, 2017). Analyzing past yield trends is vital for evaluating farm-level efficiency, the performance of agronomic practices, and identifying gaps in input use or extension support. </w:t>
      </w:r>
    </w:p>
    <w:p w14:paraId="087257D5" w14:textId="77777777" w:rsidR="007739BA" w:rsidRDefault="008E0E60">
      <w:pPr>
        <w:pStyle w:val="Default"/>
        <w:autoSpaceDE/>
        <w:adjustRightInd/>
        <w:spacing w:after="240" w:line="360" w:lineRule="auto"/>
        <w:jc w:val="both"/>
        <w:rPr>
          <w:color w:val="auto"/>
        </w:rPr>
      </w:pPr>
      <w:r>
        <w:rPr>
          <w:color w:val="auto"/>
        </w:rPr>
        <w:t>Empirical research from Muranga and Embu Counties support the concept of past trend of productivity, showing that small-scale farmers who adopted improved macadamia varieties and better pollination practices achieved yields of up to 179 kg per tree annually, substantially higher than the national smallholder average of 20 – 40 kg/tree (Nderitu et al., 2023). Similarly, Njeri and Mwaura, 2018 noted that inadequate institutional support and poor access to market information hinder small-scale farmers from achieving optimal production levels in high-value crops such as macadamia.</w:t>
      </w:r>
    </w:p>
    <w:p w14:paraId="25A04492" w14:textId="77777777" w:rsidR="007739BA" w:rsidRDefault="008E0E60">
      <w:pPr>
        <w:pStyle w:val="Default"/>
        <w:autoSpaceDE/>
        <w:adjustRightInd/>
        <w:spacing w:line="360" w:lineRule="auto"/>
        <w:jc w:val="both"/>
        <w:rPr>
          <w:b/>
        </w:rPr>
      </w:pPr>
      <w:r>
        <w:rPr>
          <w:b/>
        </w:rPr>
        <w:t>2.3.1.4</w:t>
      </w:r>
      <w:r>
        <w:rPr>
          <w:b/>
        </w:rPr>
        <w:tab/>
        <w:t>Projected Future Trend of Productivity</w:t>
      </w:r>
    </w:p>
    <w:p w14:paraId="107365BD" w14:textId="77777777" w:rsidR="007739BA" w:rsidRDefault="008E0E60">
      <w:pPr>
        <w:pStyle w:val="Default"/>
        <w:autoSpaceDE/>
        <w:adjustRightInd/>
        <w:spacing w:after="240" w:line="360" w:lineRule="auto"/>
        <w:jc w:val="both"/>
        <w:rPr>
          <w:color w:val="auto"/>
        </w:rPr>
      </w:pPr>
      <w:r>
        <w:rPr>
          <w:color w:val="auto"/>
        </w:rPr>
        <w:lastRenderedPageBreak/>
        <w:t xml:space="preserve">The projected trend of yields refer to anticipated changes in the average kilograms harvested per macadamia tree annually (Njeru, 2016; Agriculture and Food Authority (AFA), 2022). In this study, the Farmer Prediction Method is employed, which involves asking farmers to estimate the output of crops not yet harvested, thus providing a pre-harvest forecast. According to the Central Bank of Kenya (2023), this method gauges projected yield trends based on the percentage of farmers who expect yields to decrease, remain constant or increase in the next seasons. Understanding projected productivity offers a forward-looking view of farm efficiency and helps policy makers and stakeholders anticipate where productivity gains or declines may occur, enabling proactive support. </w:t>
      </w:r>
    </w:p>
    <w:p w14:paraId="3612CF30" w14:textId="77777777" w:rsidR="007739BA" w:rsidRDefault="008E0E60">
      <w:pPr>
        <w:pStyle w:val="Default"/>
        <w:autoSpaceDE/>
        <w:adjustRightInd/>
        <w:spacing w:after="240" w:line="360" w:lineRule="auto"/>
        <w:jc w:val="both"/>
        <w:rPr>
          <w:color w:val="auto"/>
        </w:rPr>
      </w:pPr>
      <w:r>
        <w:rPr>
          <w:color w:val="auto"/>
        </w:rPr>
        <w:t>For example, experimental findings in Muran’a County revealed that supplementary pollination led to a 21.54% increase in nut set and retention compared to open pollination, suggesting that future productivity could rise significantly is pollination services are improved or integrated into smallholder systems (Kamau et al., 2024).</w:t>
      </w:r>
    </w:p>
    <w:p w14:paraId="0AA341E0" w14:textId="77777777" w:rsidR="007739BA" w:rsidRDefault="008E0E60">
      <w:pPr>
        <w:pStyle w:val="Heading3"/>
        <w:tabs>
          <w:tab w:val="left" w:pos="6420"/>
        </w:tabs>
        <w:spacing w:before="0" w:line="360" w:lineRule="auto"/>
        <w:jc w:val="both"/>
        <w:rPr>
          <w:rFonts w:cs="Times New Roman"/>
          <w:szCs w:val="24"/>
        </w:rPr>
      </w:pPr>
      <w:bookmarkStart w:id="111" w:name="_Toc215425819"/>
      <w:r>
        <w:rPr>
          <w:rFonts w:cs="Times New Roman"/>
          <w:szCs w:val="24"/>
        </w:rPr>
        <w:t xml:space="preserve">2.3.2 Effect of </w:t>
      </w:r>
      <w:r>
        <w:t xml:space="preserve">Product strategy </w:t>
      </w:r>
      <w:bookmarkEnd w:id="108"/>
      <w:r>
        <w:t>on Production of Macadamia Nuts</w:t>
      </w:r>
      <w:bookmarkEnd w:id="111"/>
    </w:p>
    <w:p w14:paraId="3422F542"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bookmarkStart w:id="112" w:name="_Toc70338218"/>
      <w:bookmarkStart w:id="113" w:name="_Toc50829726"/>
      <w:r>
        <w:rPr>
          <w:rFonts w:ascii="Times New Roman" w:hAnsi="Times New Roman" w:cs="Times New Roman"/>
          <w:sz w:val="24"/>
          <w:szCs w:val="24"/>
        </w:rPr>
        <w:t xml:space="preserve">In marketing theory, the product strategy is traditionally defined as the tangible good or the intangible service offered to meet consumer needs (Armstrong, Kotler et al., 2021). However, in the context of agricultural production, especially among small-scale-farmers, the concept is more complex and multidimensional. Several scholars argue that viewing the product solely as the final commodity overlooks the upstream processes and decisions that shape production outcomes (Kotler &amp; Keller, 2020; Chambers, Pacey &amp; Thrupp, 2019). In this study, the product strategy of the marketing mix strategy is thus conceptualized not merely as the harvested macadamia nuts, but as a system of interconnected on-farm strategic decisions and resource inputs that determine both the quantity and quality of yields. This broader interpretation aligns with agribusiness models that integrate production efficiency, input management, and environmental sustainability into product conceptualization (FAO, 2023). </w:t>
      </w:r>
    </w:p>
    <w:p w14:paraId="3C27B85F"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However, there is debate about how far the definition should stretch, some models argue for a narrow focus or varietal characteristics and physical traits (Sartorius &amp; Kirsten, 2020), while others, as in this study, adopt a more inclusive view encompassing agronomic, </w:t>
      </w:r>
      <w:r>
        <w:rPr>
          <w:rFonts w:ascii="Times New Roman" w:hAnsi="Times New Roman" w:cs="Times New Roman"/>
          <w:sz w:val="24"/>
          <w:szCs w:val="24"/>
        </w:rPr>
        <w:lastRenderedPageBreak/>
        <w:t xml:space="preserve">ecological, and technical inputs. This debate influences not only theoretical framing but also the selection of indicators, which are essential for building a meaningful conceptual framework. The present study identifies six key indicators for measuring the product strategic decisions: Land segmentation, seed variety, soil fertility, fertilizer usage, pest control, and disease management. The selection of these indicators reflect both empirical evidence and theoretical reasoning. For instance, seed variety is widely accepted as s component of the product strategy, as genetic traits directly affect yield potential and resistance to biotic stress (Wasilwa et al, 2019). Similarly, Wekesa (2021) observe that fertilizer application was common in more productive farms. </w:t>
      </w:r>
    </w:p>
    <w:p w14:paraId="5AD8F4B8" w14:textId="77777777" w:rsidR="007739BA" w:rsidRDefault="008E0E60">
      <w:pPr>
        <w:spacing w:line="360" w:lineRule="auto"/>
        <w:jc w:val="both"/>
        <w:rPr>
          <w:rFonts w:ascii="Times New Roman" w:hAnsi="Times New Roman" w:cs="Times New Roman"/>
          <w:color w:val="7030A0"/>
          <w:sz w:val="24"/>
          <w:szCs w:val="24"/>
        </w:rPr>
      </w:pPr>
      <w:r>
        <w:rPr>
          <w:rFonts w:ascii="Times New Roman" w:hAnsi="Times New Roman" w:cs="Times New Roman"/>
          <w:sz w:val="24"/>
          <w:szCs w:val="24"/>
        </w:rPr>
        <w:t>The use of certified hybrid varieties like KRG-15 and MRG-20 illustrates how varietal improvements can significantly enhance productivity from 5 – 10 kg/tree to up to 80 kg/tree under optimal conditions. Yet debates exist regarding the appropriateness of promoting high-input varieties among resource-constrained smallholders, as they may lead to dependency on commercial seed systems and increased vulnerability to market fluctuations (Glover et al., 2018).</w:t>
      </w:r>
      <w:r>
        <w:rPr>
          <w:rFonts w:ascii="Times New Roman" w:hAnsi="Times New Roman" w:cs="Times New Roman"/>
          <w:color w:val="7030A0"/>
          <w:sz w:val="24"/>
          <w:szCs w:val="24"/>
        </w:rPr>
        <w:t xml:space="preserve"> </w:t>
      </w:r>
      <w:r>
        <w:rPr>
          <w:rFonts w:ascii="Times New Roman" w:hAnsi="Times New Roman" w:cs="Times New Roman"/>
          <w:sz w:val="24"/>
          <w:szCs w:val="24"/>
        </w:rPr>
        <w:t xml:space="preserve">Similarly, land segmentation often viewed as a structural rather than a product-related factor has been included in this study due to its significance influence on farm-level production decisions. As land continues to be subdivided due to inheritance practices and population growth, average farm size slink, reducing the economic viability of macadamia as a cash crop (Birch, 2021). According to mwangi (2018) land subdivision and adaptation of high yield macadamia seed varieties significantly influence macadamia productivity in the centrl Kenya. While some scholars treat land holding as an exogenous constraint (Jayne et al., 2019), others argue that land use patterns are integral to product conceptualization, especially in perennial crop systems where long-term planning is critical. </w:t>
      </w:r>
    </w:p>
    <w:p w14:paraId="50311960"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inclusion of soil fertility, fertilizer usage, pest control, and disease management in the product strategy reflects a systems-based approach, yet it raises critical methodological and definitional questions. One line of critique suggests that these variables are better categorized under production practices or environmental factors, rather than product per se (Giller et al., 2021; Altieri &amp; Nicholls, 2017). However, this study defends their inclusion on the grounds that they are integral to the production process and directly influence the </w:t>
      </w:r>
      <w:r>
        <w:rPr>
          <w:rFonts w:ascii="Times New Roman" w:hAnsi="Times New Roman" w:cs="Times New Roman"/>
          <w:sz w:val="24"/>
          <w:szCs w:val="24"/>
        </w:rPr>
        <w:lastRenderedPageBreak/>
        <w:t>marketability of the final product. For example, soil fertility is not merely an environmental condition but a determinant of input responsiveness and overall tree health, which are critical in both yield and nut quality (Kiboi et al., 2019; Otieno et al., 2023). However, Karanja and Maina (2020) argue that most small-scale farmers rarely test soil in their farms.</w:t>
      </w:r>
    </w:p>
    <w:p w14:paraId="06A74C40"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Likewise, pest and disease management are essential to ensuring uniformity, reducing post-harvest losses, and meeting quality standards features that define the product in market terms. Kamau 2019 found that pests and diseases are a major constrain in macadamia farming in Embu and Meru counties. However, adoption rates for pest and disease management practices vary significantly across farming contexts, influenced by factors such as access to extension services, affordability on inputs and knowledge diffusion (Wasilwa, 2018). These disparities highlight the uneven distribution of product enhancing capabilities, reinforcing the need for a nuanced, context-specific conceptual framework. While on-farm decisions and inputs shape the physical and quality characteristics of macadamia nut production, economic signals, particularly pricing dynamics equally influence farmers willingness to and capacity invest in these practices. </w:t>
      </w:r>
    </w:p>
    <w:p w14:paraId="5B24D497" w14:textId="77777777" w:rsidR="007739BA" w:rsidRDefault="008E0E60">
      <w:pPr>
        <w:spacing w:after="0" w:line="360" w:lineRule="auto"/>
        <w:jc w:val="both"/>
        <w:rPr>
          <w:rFonts w:ascii="Times New Roman" w:hAnsi="Times New Roman" w:cs="Times New Roman"/>
          <w:b/>
          <w:sz w:val="24"/>
          <w:szCs w:val="24"/>
        </w:rPr>
      </w:pPr>
      <w:r>
        <w:rPr>
          <w:rFonts w:ascii="Times New Roman" w:hAnsi="Times New Roman" w:cs="Times New Roman"/>
          <w:b/>
          <w:spacing w:val="1"/>
          <w:sz w:val="24"/>
          <w:szCs w:val="24"/>
          <w:shd w:val="clear" w:color="auto" w:fill="FCFCFC"/>
        </w:rPr>
        <w:t xml:space="preserve">2.3.3 Effect of </w:t>
      </w:r>
      <w:r>
        <w:rPr>
          <w:rFonts w:ascii="Times New Roman" w:hAnsi="Times New Roman" w:cs="Times New Roman"/>
          <w:b/>
          <w:sz w:val="24"/>
          <w:szCs w:val="24"/>
        </w:rPr>
        <w:t xml:space="preserve">Price Strategy </w:t>
      </w:r>
      <w:bookmarkEnd w:id="112"/>
      <w:bookmarkEnd w:id="113"/>
      <w:r>
        <w:rPr>
          <w:rFonts w:ascii="Times New Roman" w:hAnsi="Times New Roman" w:cs="Times New Roman"/>
          <w:b/>
          <w:sz w:val="24"/>
          <w:szCs w:val="24"/>
        </w:rPr>
        <w:t>on Production of Macadamia Nuts</w:t>
      </w:r>
    </w:p>
    <w:p w14:paraId="2EFC9E8A" w14:textId="77777777" w:rsidR="007739BA" w:rsidRDefault="008E0E60">
      <w:pPr>
        <w:spacing w:line="360" w:lineRule="auto"/>
        <w:jc w:val="both"/>
        <w:rPr>
          <w:rFonts w:ascii="Times New Roman" w:hAnsi="Times New Roman" w:cs="Times New Roman"/>
          <w:sz w:val="24"/>
          <w:szCs w:val="24"/>
        </w:rPr>
      </w:pPr>
      <w:bookmarkStart w:id="114" w:name="_Toc70338219"/>
      <w:r>
        <w:rPr>
          <w:rFonts w:ascii="Times New Roman" w:hAnsi="Times New Roman" w:cs="Times New Roman"/>
          <w:sz w:val="24"/>
          <w:szCs w:val="24"/>
        </w:rPr>
        <w:t>Price strategy is one of the four core elements of the marketing mix, alongside product, place, and promotion. It involves the decisions a business makes regarding how much to charge for a product or service, with the aim of maximizing profitability while meeting market demand. Price, on the other hand, refers to the actual amount of money a buyer must pay to acquire a product or service (Kotler et al., 2015). While price strategy is often considered the most flexible out of the four marketing mix strategies, due to its responsiveness to market conditions (Kotler &amp; Keller, 2016), this flexibility is constrained in agricultural markets by factors such as seasonality, perishability, and fluctuating demand (Rapsomanikis, 2015; Ogunniyi, 2020). In the context of macadamia production, price strategy is conceptualized through four measurable indicators: pricing strategies, price stability, price of inputs, and price expectations. These strategies are central to understanding how small-scale macadamia farmers make production decisions.</w:t>
      </w:r>
    </w:p>
    <w:p w14:paraId="2C5AED60"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Pricing strategies refer to the methods and actors involved in setting prices, and the extent to which farmers influence pricing decisions.  In many small-scale agricultural markets, </w:t>
      </w:r>
      <w:r>
        <w:rPr>
          <w:rFonts w:ascii="Times New Roman" w:hAnsi="Times New Roman" w:cs="Times New Roman"/>
          <w:sz w:val="24"/>
          <w:szCs w:val="24"/>
        </w:rPr>
        <w:lastRenderedPageBreak/>
        <w:t xml:space="preserve">farmers are price takers, with middlemen or processors exerting significant control over prices (Ndlovu &amp; Nyoni, 2019). This limits farmer’s initiative to invest in quality enhancing practices, such as uniformity and superior post-harvest handling (Muriuki, Kimani &amp; Wambua, 2022). However, recent studies in high-value agricultural chain suggest that value-based or differentiated pricing models, where premiums are paid for quality attributes, can enhance producer income and encourage quality improvements (Phiri et al., 2021: Wamalw et al., 2023). This evolving pricing strategy challenges traditional models and may hold potential for macadamia nut markets. </w:t>
      </w:r>
    </w:p>
    <w:p w14:paraId="37513C2A"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Price stability refers to the degree of variability or volatility in farm-gate prices over time.  Price volatility is a well-documented challenge in agricultural markets globally, determining investments, particularly in perennial crops such as macadamia (Stephen, Atieno et al., 2019; Mechri et al., 2017). Sudden and unpredictable price swings increase uncertainty and increase and often lead farmers to reduce input use or shift away from cash crops (Bhattarai, 2020). According to Ndungu and Wanjiru (2020), price instability significantly affects farmers’ willingness to expand production. Government interventions, including minimum support price and buffer stocks have been employed in various countries to stabilize prices and reduce risk for producers (Lyu &amp; Li, 2019; Ssentamu, 2019). These interventions highlight the importance of price stability as a critical factor influencing investments and production decisions in agriculture. However, Mutua (2019) revealed that lack of control over pricing mechanisms discourage small-scale farmers from investing in high value crops. </w:t>
      </w:r>
    </w:p>
    <w:p w14:paraId="427DEB41"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Price of inputs addresses the affordability of production inputs such as seeds, fertilizer, pesticides, and labour. High input prices reduce farmers’ ability to use optimal quantities, directly impacting yields (Meyo, &amp; Egoh, 2020; Al-Olubandwa et al., 2019). Conversely, subsidized or affordable inputs encourage technology adoption and intensification of production (Stephen et al, 2019). Input price elasticity where, where lower input prices lead to increased usage and higher yields, is widely supported in agricultural economics literature (Nyangau et al., 2021). The accessibility and cost of inputs therefore directly affect production efficiency and output levels among small-scale farmers. Kasina et al. (2020) noted that other factors such as unstructured markets, variability in input access, </w:t>
      </w:r>
      <w:r>
        <w:rPr>
          <w:rFonts w:ascii="Times New Roman" w:hAnsi="Times New Roman" w:cs="Times New Roman"/>
          <w:sz w:val="24"/>
          <w:szCs w:val="24"/>
        </w:rPr>
        <w:lastRenderedPageBreak/>
        <w:t>and weak farmer involvement in pricing decisions also contribute to uneven macadamia production levels in Kenya.</w:t>
      </w:r>
    </w:p>
    <w:p w14:paraId="73B6E7D7"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Price expectation relate to farmers’ anticipations regarding future market prices, influencing land allocation, input use, and crop choices. Studies demonstrate that favourable price expectations encourage farmers to invest in quality inputs and expand cultivated areas (Wamalwa et al, 2023). Conversely, low or uncertain price forecasts reduce motivation for long-term investments, especially in perennial crops like macadamia (Macha &amp; Chuwa, 2021). Price expectations serve as a behavioral driver linking market information to production decisions, highlighting the forward-looking nature of farming under market uncertainty (FAO, 2021). </w:t>
      </w:r>
    </w:p>
    <w:p w14:paraId="4AE90B08" w14:textId="77777777" w:rsidR="007739BA" w:rsidRDefault="008E0E60">
      <w:pPr>
        <w:pStyle w:val="Heading3"/>
        <w:tabs>
          <w:tab w:val="center" w:pos="4320"/>
        </w:tabs>
        <w:spacing w:line="360" w:lineRule="auto"/>
        <w:rPr>
          <w:rFonts w:cs="Times New Roman"/>
        </w:rPr>
      </w:pPr>
      <w:bookmarkStart w:id="115" w:name="_Toc215425820"/>
      <w:r>
        <w:rPr>
          <w:rFonts w:cs="Times New Roman"/>
        </w:rPr>
        <w:t xml:space="preserve">2.3.4 Effect of Place strategy </w:t>
      </w:r>
      <w:bookmarkEnd w:id="114"/>
      <w:r>
        <w:rPr>
          <w:rFonts w:cs="Times New Roman"/>
        </w:rPr>
        <w:t>on Production of Macadamia Nuts</w:t>
      </w:r>
      <w:bookmarkEnd w:id="115"/>
      <w:r>
        <w:rPr>
          <w:rFonts w:cs="Times New Roman"/>
        </w:rPr>
        <w:tab/>
      </w:r>
    </w:p>
    <w:p w14:paraId="69590958" w14:textId="77777777" w:rsidR="00A302A2" w:rsidRDefault="008E0E60">
      <w:pPr>
        <w:spacing w:line="360" w:lineRule="auto"/>
        <w:jc w:val="both"/>
      </w:pPr>
      <w:bookmarkStart w:id="116" w:name="_Toc70338220"/>
      <w:r>
        <w:rPr>
          <w:rFonts w:ascii="Times New Roman" w:hAnsi="Times New Roman" w:cs="Times New Roman"/>
          <w:sz w:val="24"/>
          <w:szCs w:val="24"/>
        </w:rPr>
        <w:t xml:space="preserve">The place strategy, also known as the distribution strategy, is the third element of the marketing mix and plays a pivotal role in connecting production with consumption. In traditional marketing theory, place is defined as the mechanisms and pathways through which a product moves from the producer to the final consumer (Kotler &amp; Armstrong, 2017). </w:t>
      </w:r>
      <w:r w:rsidR="00A302A2" w:rsidRPr="00A302A2">
        <w:rPr>
          <w:rFonts w:ascii="Times New Roman" w:hAnsi="Times New Roman" w:cs="Times New Roman"/>
          <w:sz w:val="24"/>
          <w:szCs w:val="24"/>
        </w:rPr>
        <w:t>In reality, it covers a wider system that guarantees product availability at the appropriate place, time, and quantity, enabling effective market access and satisfying consumer needs</w:t>
      </w:r>
      <w:r w:rsidR="00A302A2">
        <w:t>.</w:t>
      </w:r>
    </w:p>
    <w:p w14:paraId="17C87433"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Place decisions are generally subdivided into two components: physical distribution and channels of distribution. Physical distribution refers to the infrastructure and material systems involved in moving goods such as transportation, storage, and warehousing while channels of distribution refer to the intermediaries and market actors involved in the transfer of products, including brokers, agents, processors and retailors (Armstrong et al, 2017). However, the literature reflects ongoing debate on the scope of this element. Some scholars treat distribution purely as a post-production logistics function (Obayelu et al., 2017), while others argue for a broader interpretation that includes infrastructural access, market proximity, and institutional arrangements, all of which influence not only market participation  but also on-farm production decisions (Jayne et al., 2019). This divergence in interpretation shows a basic disagreement in agricultural marketing, and it really matters </w:t>
      </w:r>
      <w:r>
        <w:rPr>
          <w:rFonts w:ascii="Times New Roman" w:hAnsi="Times New Roman" w:cs="Times New Roman"/>
          <w:sz w:val="24"/>
          <w:szCs w:val="24"/>
        </w:rPr>
        <w:lastRenderedPageBreak/>
        <w:t xml:space="preserve">because it affects how governments and organizations decide to create policies and spend money on thing like roads, storage, and market facilities. </w:t>
      </w:r>
    </w:p>
    <w:p w14:paraId="001E8C57"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adopts the latter perspective and conceptualizes place as a multidimensional construct comprising four indicators: Road quality, distance to market, type of roads, and channels of distribution. These four indicators were selected based on their repeated citation in empirical studies and relevance to the Kenyan macadamia farming context. This indicators are examined not just as logistical facilitators but as a key determinant of small-scale farmers’ ability to access inputs, reach markets, and make economically rational production choices in macadamia farming systems. Road quality is widely acknowledged as a determinant of agricultural productivity. According to Adesina (2017), improvements in rural road infrastructure reduce transport costs, facilitate faster market access, and minimize post-harvest losses, thereby incentivizing farmers to invest more in high-quality crops such as macadamia. Shamdashani (2018) further observes that lower transportation costs resulting from road quality improvements enhance both input accessibility and product market reach, especially for remote farms. </w:t>
      </w:r>
    </w:p>
    <w:p w14:paraId="2EFAA7D8"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Nonetheless, there is a critical debate around whether the mere presence of roads is sufficient. Tunde and Adeniyi (2018) argue that poor-rood quality, those that are eroded, muddy, and seasonally impassable, can have a net negative effect on agriculture by raising transportation costs and reducing farmers’ incomes. In the context of Kirinyaga County, infrastructural development efforts such as “Nyorosha Barabara Mashinani” program has led to the rehabilitation of over 225 kilometers of roads (Kirinyaga County Government, 2022), but studies suggest that quality, durability, and all-weather access are more critical than sheer road length (Tamene &amp; Mageto, 2017). </w:t>
      </w:r>
    </w:p>
    <w:p w14:paraId="6105D2D3"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Another key indicator is distance to market. Karema and Irandu (2017) found that farmers located farther away from market centers face highest transaction costs, which reduce their participation in commercial agriculture. Mwangi and Njeri (2019) identified poor infrastructure and overreliance of middlemen as a major hindrance to agricultural markets. These farmers are less likely to adopt improved technologies, expand their production area, or engage in market</w:t>
      </w:r>
      <w:r>
        <w:rPr>
          <w:rFonts w:ascii="Times New Roman" w:hAnsi="Times New Roman" w:cs="Times New Roman"/>
          <w:sz w:val="24"/>
          <w:szCs w:val="24"/>
        </w:rPr>
        <w:noBreakHyphen/>
        <w:t xml:space="preserve">oriented macadamia farming. Tamene and Magento (2017) highlight that beyond a certain distance threshold, macadamia nut production ceases to be </w:t>
      </w:r>
      <w:r>
        <w:rPr>
          <w:rFonts w:ascii="Times New Roman" w:hAnsi="Times New Roman" w:cs="Times New Roman"/>
          <w:sz w:val="24"/>
          <w:szCs w:val="24"/>
        </w:rPr>
        <w:lastRenderedPageBreak/>
        <w:t xml:space="preserve">economically viable due to increased transportation and opportunity costs. This special constraint influences both input acquisition (e.g., fertilizer and pesticides) and output disposal (i.e. selling of harvested nuts), reinforcing a feedback loop that constrains productivity. More recently, </w:t>
      </w:r>
      <w:r>
        <w:rPr>
          <w:rStyle w:val="Strong"/>
          <w:rFonts w:ascii="Times New Roman" w:hAnsi="Times New Roman" w:cs="Times New Roman"/>
          <w:b w:val="0"/>
          <w:sz w:val="24"/>
          <w:szCs w:val="24"/>
        </w:rPr>
        <w:t>Riunguh et al. (2025)</w:t>
      </w:r>
      <w:r>
        <w:rPr>
          <w:rFonts w:ascii="Times New Roman" w:hAnsi="Times New Roman" w:cs="Times New Roman"/>
          <w:sz w:val="24"/>
          <w:szCs w:val="24"/>
        </w:rPr>
        <w:t xml:space="preserve"> found that improved rural road infrastructure in Kenya significantly reduced market access costs, particularly for farmers who sell perishable or bulk crops, which translated into higher participation in more remunerative markets and better income outcomes. Farmers in rural areas often face higher long distances and poor roads, increasing post-harvest loses and reducing income. </w:t>
      </w:r>
    </w:p>
    <w:p w14:paraId="3775CA36"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Closely related to road quality is the type of roads whether earth, gravel or tarmac and their usability during all seasons. According to Tamene and Magento (2017), macadamia productivity is significantly higher in areas served by gravel or bitumen roads compared to those with earth toads, which often become inaccessible during the rainy season. Earth roads not only restrict access but also lead to higher spoilage and post-harvest loses, particularly for sensitive crops like macadamia nuts that require timely transportation to processors. </w:t>
      </w:r>
    </w:p>
    <w:p w14:paraId="3CDB4020"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Karema and Irandu (2017) further contend that intermediate transport means such as motorcycles, bicycles and pickups are only effective when supported by durable road types. In Krinyaga County, the adoption of innovative roast construction technologies using quarry dust hardcore and quarry dust has improved road durability and minimized seasonal disruptions (Krinyaga County Government, 2023). Nonetheless, scholars caution that infrastructure investments must context-sensitive, as high-tarmacking may not be economically viable for all rural areas (Lokesha &amp; Mahesha, 2019).  </w:t>
      </w:r>
    </w:p>
    <w:p w14:paraId="4237E28B"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structure of channels of distribution plays a decisive role in shaping production behavior. In most cases, small-scale macadamia farmers do not sell directly to end markets but rely on intermediaries such as brokers, agents, and processors. Murioga et al., (2016) note that while brokers often provide convenience by collecting nuts at the farm-gate, they also exert significant control over price setting and market information. Rockle et al., (2018) criticize the exploitative nature of these channels, arguing that farmers receive low returns and have little incentive to invest in quality-enhancing inputs. This assertion is supported by Nthiga et al. (2024), who found that farmers integrated into more formalized </w:t>
      </w:r>
      <w:r>
        <w:rPr>
          <w:rFonts w:ascii="Times New Roman" w:hAnsi="Times New Roman" w:cs="Times New Roman"/>
          <w:sz w:val="24"/>
          <w:szCs w:val="24"/>
        </w:rPr>
        <w:lastRenderedPageBreak/>
        <w:t xml:space="preserve">value chains (e.g., contract farming or cooperative marketing) receive better prices, more reliable payments, and technical support, which in turn leads to higher productivity and quality. This dichotomy between informal and formal market channels underscores a critical challenge in designing effective interventions for small-scale farmers’ inclusivity.  </w:t>
      </w:r>
    </w:p>
    <w:p w14:paraId="74FABCF1"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this study’s conceptual framework, these four indicators are operationalized to measure the effect of place on production of macadamia nuts. It is hypothesized that improved infrastructure and efficient market channels will correlate positively with higher yields and better nut quality among small-scale macadamia farmers. </w:t>
      </w:r>
    </w:p>
    <w:p w14:paraId="522F7092" w14:textId="77777777" w:rsidR="007739BA" w:rsidRDefault="008E0E60">
      <w:pPr>
        <w:pStyle w:val="Heading3"/>
        <w:spacing w:line="360" w:lineRule="auto"/>
        <w:jc w:val="both"/>
        <w:rPr>
          <w:rFonts w:cs="Times New Roman"/>
          <w:szCs w:val="24"/>
        </w:rPr>
      </w:pPr>
      <w:bookmarkStart w:id="117" w:name="_Toc215425821"/>
      <w:r>
        <w:rPr>
          <w:rFonts w:cs="Times New Roman"/>
          <w:szCs w:val="24"/>
        </w:rPr>
        <w:t xml:space="preserve">2.3.5 Effect of Promotion Strategy </w:t>
      </w:r>
      <w:bookmarkEnd w:id="116"/>
      <w:r>
        <w:rPr>
          <w:rFonts w:cs="Times New Roman"/>
          <w:szCs w:val="24"/>
        </w:rPr>
        <w:t>and Production of Macadamia Nuts</w:t>
      </w:r>
      <w:bookmarkEnd w:id="117"/>
    </w:p>
    <w:p w14:paraId="00FE772C" w14:textId="77777777" w:rsidR="007739BA" w:rsidRDefault="008E0E60">
      <w:pPr>
        <w:spacing w:line="360" w:lineRule="auto"/>
        <w:jc w:val="both"/>
        <w:rPr>
          <w:rFonts w:ascii="Times New Roman" w:hAnsi="Times New Roman" w:cs="Times New Roman"/>
          <w:sz w:val="24"/>
          <w:szCs w:val="24"/>
        </w:rPr>
      </w:pPr>
      <w:bookmarkStart w:id="118" w:name="_Toc377305548"/>
      <w:r>
        <w:rPr>
          <w:rFonts w:ascii="Times New Roman" w:hAnsi="Times New Roman" w:cs="Times New Roman"/>
          <w:sz w:val="24"/>
          <w:szCs w:val="24"/>
        </w:rPr>
        <w:t>Promotion strategy refers to the deliberate use of communication tools and activities designed to inform, persuade, and influence target audiences. Promotion consists of all communication tools that deliver a message to the intended audience.</w:t>
      </w:r>
      <w:r>
        <w:t xml:space="preserve"> </w:t>
      </w:r>
      <w:r>
        <w:rPr>
          <w:rFonts w:ascii="Times New Roman" w:hAnsi="Times New Roman" w:cs="Times New Roman"/>
          <w:sz w:val="24"/>
          <w:szCs w:val="24"/>
        </w:rPr>
        <w:t xml:space="preserve">Promotion consists of all communication tools that deliver a message to the intended audience. According to Armstrong et al. (2017), promotion is a set of coordinated activities designed to inform, persuade, and influence existing and potential customers. A marketer can choose from several communication methods such as personal selling, sales promotion, public relations, and advertising. Kotler et al. (2016) refer to promotion as marketing or market communication, emphasizing its central role in shaping consumer perception and influencing demand. Armstrong et al. (2017) further define promotion as a process communicating information between the seller and potential buyers or others in the distribution channel, with the aim of influencing attitudes and behaviours. </w:t>
      </w:r>
    </w:p>
    <w:p w14:paraId="3D2E7634"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is, however, scholarly debate regarding the scope and functions of promotion in agricultural markets. Some researchers limit promotion to commercial advertising and branding (Kotler et al., 2016), while others argue for a broader conceptualization that includes agricultural extension services, informal market networks, and ICT based tools as critical promotional mechanisms (Van Campenhout et al., 2021). This study adopts the broader interpretation, aligning with Armstrong et al. (2017), and views promotion as the communication of market information that links small-scale producers to both agricultural inputs and output markets. In this study’s conceptual framework, promotion is conceptualized as a multidimensional construct consisting of four indicators: access to </w:t>
      </w:r>
      <w:r>
        <w:rPr>
          <w:rFonts w:ascii="Times New Roman" w:hAnsi="Times New Roman" w:cs="Times New Roman"/>
          <w:sz w:val="24"/>
          <w:szCs w:val="24"/>
        </w:rPr>
        <w:lastRenderedPageBreak/>
        <w:t xml:space="preserve">market information, communication channels, source of information, and communication problems. These elements are examined as facilitators or barriers that influence small-scale farmers’ decision-making and ultimately the productivity of macadamia farming systems. </w:t>
      </w:r>
    </w:p>
    <w:p w14:paraId="3A796A9B" w14:textId="77777777" w:rsidR="007739BA" w:rsidRDefault="0067155C">
      <w:pPr>
        <w:spacing w:line="360" w:lineRule="auto"/>
        <w:jc w:val="both"/>
        <w:rPr>
          <w:rFonts w:ascii="Times New Roman" w:hAnsi="Times New Roman" w:cs="Times New Roman"/>
          <w:sz w:val="24"/>
          <w:szCs w:val="24"/>
        </w:rPr>
      </w:pPr>
      <w:r w:rsidRPr="0067155C">
        <w:rPr>
          <w:rFonts w:ascii="Times New Roman" w:hAnsi="Times New Roman" w:cs="Times New Roman"/>
          <w:sz w:val="24"/>
          <w:szCs w:val="24"/>
        </w:rPr>
        <w:t>Access to timely and relevant market information is essential for enabling farmers to make informed decisions regarding production and marketing.</w:t>
      </w:r>
      <w:r w:rsidR="008E0E60">
        <w:rPr>
          <w:rFonts w:ascii="Times New Roman" w:hAnsi="Times New Roman" w:cs="Times New Roman"/>
          <w:sz w:val="24"/>
          <w:szCs w:val="24"/>
        </w:rPr>
        <w:t xml:space="preserve"> According to the International Fertilizer Development Center (2017), market information provides farmers with the knowledge and tools necessary to improve both the quality and quantity of their output and helps them identify profitable marketing opportunities. Similarly, the United States Department of Agriculture (USDA, 2016) defines market information as critical data that supports decision-makers in agricultural production and sales. Ombasa et al. (2020) argue that access to agricultural market information provides farmers with sufficient information to increase production and income. In their view, market information fosters knowledge acquisition, leading to better agronomic and market-related decisions. However, Ochieng et al., 2020) caution that information alone is insufficient unless it is actionable, relevant, and trusted by farmers.</w:t>
      </w:r>
    </w:p>
    <w:p w14:paraId="5EFB86B6"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The effectiveness of promotional efforts largely depends heavily on the communication channels through which information is disseminated. Magesa et al. (2017) identify common dissemination tools such as radio, newspaper, television, mobile phones websites, and social media. These channels are essential for transforming traditional farmers into market-oriented producers (IFDC, 2017). However, debates persist regarding the digital divide and the suitability of these tools for small-scale farmers. According to Tata and McNamara (2016), the high cost of acquiring and maintaining technologies like radios, televisions, and mobile phones is a significant barrier for rural farmers, limiting their access to market information. For instance, face-to-face communication through extension agents may enhance trust but limits scalability, while digital platforms may reach wider audiences but suffer from access disparities (Alemu et al., 2016). </w:t>
      </w:r>
    </w:p>
    <w:p w14:paraId="726BDC1D"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source of market information significantly affects farmers’ trust and willingness to act on the information. In developed countries, public extension systems are the dominant source of agricultural information and innovation (Van Campenhout et al, 2021). Maake and Antwi (2022) note that extension services play a critical role in providing information </w:t>
      </w:r>
      <w:r>
        <w:rPr>
          <w:rFonts w:ascii="Times New Roman" w:hAnsi="Times New Roman" w:cs="Times New Roman"/>
          <w:sz w:val="24"/>
          <w:szCs w:val="24"/>
        </w:rPr>
        <w:lastRenderedPageBreak/>
        <w:t>on new technologies and best practices that enhance productivity, income, and overall welfare. On the contrary, Njeri and Mwaura (</w:t>
      </w:r>
      <w:r w:rsidR="00C35339">
        <w:rPr>
          <w:rFonts w:ascii="Times New Roman" w:hAnsi="Times New Roman" w:cs="Times New Roman"/>
          <w:sz w:val="24"/>
          <w:szCs w:val="24"/>
        </w:rPr>
        <w:t>2018</w:t>
      </w:r>
      <w:r>
        <w:rPr>
          <w:rFonts w:ascii="Times New Roman" w:hAnsi="Times New Roman" w:cs="Times New Roman"/>
          <w:sz w:val="24"/>
          <w:szCs w:val="24"/>
        </w:rPr>
        <w:t xml:space="preserve">), noted that inadequate extension services and poor promotion strategies significantly hinder smallholder participation in high value crops markets. Alemu et al. (2016) further elaborates that extension agent’s act as catalysts for adoption, accelerating the diffusion of innovation among farm households. Their demonstrations target early adopters who, in turn, influence laggards. However, Maina (2020) observes that in contexts where extension services are weak or underfunded, intermediaries such as brokers and traders become the primary sources of information, even though their motivations may not align with the farmers’ best interests. </w:t>
      </w:r>
    </w:p>
    <w:p w14:paraId="2EE8493C"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Despite the potential benefits of promotion, farmers often face significant communication-related challenges that hinder their productivity. Sani et al.(2017) identify several barriers including high illiteracy rates, poverty, poor infrastructure, and ineffective ICT policies all of which reduce farmers’ ability to access or utilize market information effectively. </w:t>
      </w:r>
    </w:p>
    <w:p w14:paraId="204E50A6"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Tata and McNamara (2016) emphasize that affordability of communication technologies remains a key challenge, particularly in remote areas. Without access to affordable tools, small-scale macadamia farmers are excluded from critical information flows, reducing their ability to respond to price signals, weather alerts, or changes in consumer preferences. In Kirinyaga County, many small-scale macadamia farmers lack access to smartphones, stable internet, or localized agricultural radio programs. While mobile phone ownership is common, high data costs and limited digital literacy reduce effective use of platforms like e-kilimo and M-farm (Maina, 2020). Moreover, most agricultural messages are delivered in English or Kiswahili, posing a language barriers for older farmers who prefer local language like kikuyu. Combined with the frequent use of technical jargon, this creates disconnect between information and practical application. Magesa et al, (2017) argue that without locally relevant and accessible messaging, the impact of agricultural communication remains limited.</w:t>
      </w:r>
    </w:p>
    <w:p w14:paraId="7778BF93"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Overall, this review underscores that effective promotion characterized by timely access to reliable market information, appropriate communication channels, trusted sources, and the mitigation of communication barriers is vital in enhancing production of macadamia nuts by small-scale farmers. This multidimensional understanding of promotion informs the </w:t>
      </w:r>
      <w:r>
        <w:rPr>
          <w:rFonts w:ascii="Times New Roman" w:hAnsi="Times New Roman" w:cs="Times New Roman"/>
          <w:sz w:val="24"/>
          <w:szCs w:val="24"/>
        </w:rPr>
        <w:lastRenderedPageBreak/>
        <w:t xml:space="preserve">study’s conceptual framework, highlighting the need to address these indicators to improve productivity, production levels and market integration in Kirinyaga County’s macadamia sector. </w:t>
      </w:r>
    </w:p>
    <w:p w14:paraId="6E5A7158" w14:textId="77777777" w:rsidR="007739BA" w:rsidRDefault="008E0E60">
      <w:pPr>
        <w:spacing w:after="0" w:line="360" w:lineRule="auto"/>
        <w:jc w:val="both"/>
        <w:rPr>
          <w:rFonts w:ascii="Times New Roman" w:hAnsi="Times New Roman" w:cs="Times New Roman"/>
          <w:b/>
          <w:bCs/>
          <w:sz w:val="24"/>
          <w:szCs w:val="24"/>
        </w:rPr>
      </w:pPr>
      <w:r>
        <w:rPr>
          <w:rFonts w:ascii="Times New Roman" w:hAnsi="Times New Roman" w:cs="Times New Roman"/>
          <w:b/>
          <w:sz w:val="24"/>
          <w:szCs w:val="24"/>
        </w:rPr>
        <w:t>2.3.6</w:t>
      </w:r>
      <w:r>
        <w:rPr>
          <w:rFonts w:ascii="Times New Roman" w:hAnsi="Times New Roman" w:cs="Times New Roman"/>
          <w:sz w:val="24"/>
          <w:szCs w:val="24"/>
        </w:rPr>
        <w:t xml:space="preserve"> </w:t>
      </w:r>
      <w:r>
        <w:rPr>
          <w:rFonts w:ascii="Times New Roman" w:hAnsi="Times New Roman" w:cs="Times New Roman"/>
          <w:b/>
          <w:bCs/>
          <w:sz w:val="24"/>
          <w:szCs w:val="24"/>
        </w:rPr>
        <w:t>Moderating Effect of Access to Financial Credit on the Relationship between the Product, Price, Place and Promotion strategies and the Production of Macadamia Nuts</w:t>
      </w:r>
    </w:p>
    <w:p w14:paraId="1EBB426B" w14:textId="77777777" w:rsidR="007739BA" w:rsidRDefault="008E0E60">
      <w:pPr>
        <w:pStyle w:val="NormalWeb"/>
        <w:spacing w:before="0" w:beforeAutospacing="0" w:line="360" w:lineRule="auto"/>
        <w:jc w:val="both"/>
      </w:pPr>
      <w:r>
        <w:t>Access to financial credit is widely recognized as a key factor influencing agricultural productivity, especially for smallholder farmers engaged in long-term, investment-heavy crops such as macadamia. Odhiambo and Upadhyaya (2021) found that access to credit significantly improves the ability of smallholder farmers in Kenya to adopt improved technologies and farming practices. However, most small-scale farmers still face barriers in accessing formal credit facilities. In a study conducted in Meru County, Kenya, Njoka et al. (2024) reported that over 74% of small-scale macadamia farmers had limited or no access to formal financial services, relying instead on informal sources like SACCOs and self-help groups. This limited access weakens the effectiveness of marketing strategies—such as promotion or market diversification—because farmers lack the financial means to implement them fully.</w:t>
      </w:r>
    </w:p>
    <w:p w14:paraId="10EFC9AE" w14:textId="77777777" w:rsidR="007739BA" w:rsidRDefault="008E0E60">
      <w:pPr>
        <w:pStyle w:val="NormalWeb"/>
        <w:spacing w:before="0" w:beforeAutospacing="0" w:line="360" w:lineRule="auto"/>
        <w:jc w:val="both"/>
      </w:pPr>
      <w:r>
        <w:t>The adequacy of loan amounts also plays a crucial role in enabling or limiting production expansion. According to Mutinda (2019), many smallholder enterprises in Kenya are constrained not only by access but also by the insufficiency of available loan amounts, making it difficult for them to invest in capital-intensive ventures like orchard expansion or post-harvest processing. In the context of macadamia farming, Karanja et al. (2021) observed that farmers with access to larger loan amounts were able to purchase drying equipment and storage facilities, leading to improved nut quality and higher market value. When loan amounts are inadequate, the intended impact of marketing strategies such as improved product quality or access to premium markets is diminished, highlighting the moderating role of credit adequacy.</w:t>
      </w:r>
    </w:p>
    <w:p w14:paraId="5A18E4A3" w14:textId="77777777" w:rsidR="007739BA" w:rsidRDefault="008E0E60">
      <w:pPr>
        <w:pStyle w:val="NormalWeb"/>
        <w:spacing w:before="0" w:beforeAutospacing="0" w:line="360" w:lineRule="auto"/>
        <w:jc w:val="both"/>
      </w:pPr>
      <w:r>
        <w:t xml:space="preserve">Interest rates also have a significant influence on whether farmers choose to access credit and how effectively they can use it. High lending rates often discourage borrowing or result </w:t>
      </w:r>
      <w:r>
        <w:lastRenderedPageBreak/>
        <w:t>in underinvestment in key agricultural inputs. Kubende (2023) found that in microfinance institutions in Nairobi County, increases in interest rates led to a notable decline in loan uptake and performance. Similarly, a study in Chuka Town by Muriuki and Njagi (2025) showed that high interest rates had a statistically significant negative relationship with SME investment levels. For smallholder macadamia farmers, expensive credit means that even with promising market opportunities (e.g., higher prices or increased demand), the financial burden of borrowing limits the ability to scale production. Thus, interest rates moderate the extent to which farmers can act on market-driven incentives.</w:t>
      </w:r>
    </w:p>
    <w:p w14:paraId="0808258C" w14:textId="77777777" w:rsidR="007739BA" w:rsidRDefault="008E0E60">
      <w:pPr>
        <w:pStyle w:val="NormalWeb"/>
        <w:spacing w:before="0" w:beforeAutospacing="0" w:line="360" w:lineRule="auto"/>
        <w:jc w:val="both"/>
      </w:pPr>
      <w:r>
        <w:t>Repayment terms and flexibility are especially important for macadamia farmers, who often have seasonal income that depends on harvest cycles. Rigid repayment schedules can place undue stress on farmers, leading to defaults or reduced investment in farm inputs. Odhiambo and Upadhyaya (2021) emphasized that loan products tailored to the seasonal nature of agriculture—such as grace periods or post-harvest repayment—significantly improve farmers’ ability to utilize credit productively. In their study of agribusiness loans in Mount Kenya, Miriti et al. (2024) found that when repayment schedules did not align with revenue inflows, default rates increased. Therefore, repayment flexibility plays a moderating role by either enhancing or limiting how effectively farmers can leverage marketing mix strategies—particularly place (distribution) and promotion—to boost macadamia nut production and income.</w:t>
      </w:r>
    </w:p>
    <w:p w14:paraId="3B9527A7" w14:textId="77777777" w:rsidR="007739BA" w:rsidRDefault="008E0E60">
      <w:pPr>
        <w:pStyle w:val="Heading2"/>
        <w:jc w:val="both"/>
      </w:pPr>
      <w:bookmarkStart w:id="119" w:name="_Toc215425822"/>
      <w:r>
        <w:t>2.4 Empirical Literature Review</w:t>
      </w:r>
      <w:bookmarkEnd w:id="119"/>
    </w:p>
    <w:p w14:paraId="641F098F" w14:textId="77777777" w:rsidR="007739BA" w:rsidRDefault="008E0E60">
      <w:pPr>
        <w:pStyle w:val="NormalWeb"/>
        <w:spacing w:before="0" w:beforeAutospacing="0" w:after="0" w:afterAutospacing="0" w:line="360" w:lineRule="auto"/>
        <w:jc w:val="both"/>
      </w:pPr>
      <w:r>
        <w:t>This section reviews previous studies on factors influencing crop production, with particular focus on both independent and dependent variables. Relevant empirical research is examined to provide insights into the methodologies, findings, and limitations of past work, highlighting how these studies contribute to understanding the relationships between key agricultural variables and crop productivity.</w:t>
      </w:r>
    </w:p>
    <w:p w14:paraId="15BE8F44" w14:textId="77777777" w:rsidR="007739BA" w:rsidRDefault="008E0E60">
      <w:pPr>
        <w:pStyle w:val="Heading3"/>
      </w:pPr>
      <w:bookmarkStart w:id="120" w:name="_Toc215425823"/>
      <w:r>
        <w:t>2.4.1 Product Strategy and Production of Macadamia Nuts</w:t>
      </w:r>
      <w:bookmarkEnd w:id="120"/>
    </w:p>
    <w:p w14:paraId="4A8ACEC9"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Gichangi, et al. (2019) investigated the factors influencing smallholder farmers input use in major bean production corridors in Kenya. The study employed multistage sampling technique. The four major bean corridors of (machakos, Bomet, Narok and Homabay were selected using purposive sampling. A structured questionnaire was used to collect data </w:t>
      </w:r>
      <w:r>
        <w:rPr>
          <w:rFonts w:ascii="Times New Roman" w:hAnsi="Times New Roman" w:cs="Times New Roman"/>
          <w:sz w:val="24"/>
          <w:szCs w:val="24"/>
        </w:rPr>
        <w:lastRenderedPageBreak/>
        <w:t xml:space="preserve">from 417 respondents. The data consisted of age of the farmer, education level, land holding, livestock farming and distant to suppliers, seed, fertilizer usage and income from crops. Probit model was used to analyze the data and to assess determinants of input use among the bean farming households. The study found that: Income from sales of crops influenced use of farm inputs positively, agricultural inputs such as seeds, and fertilizer are very significant in improving agricultural yields. However, use of farm inputs was very low, especially low usage in smallholder food crop production. The study concluded that gross farm income from sale of crop produce is the major source of funds for most farmers, hence the higher income accrued from crop sales the more likely farmers can re-invest part in farm inputs. The study focused on bean production but did not include other crops such a macadamia. </w:t>
      </w:r>
    </w:p>
    <w:p w14:paraId="4A2BDFDE" w14:textId="77777777" w:rsidR="007739BA" w:rsidRDefault="008E0E60">
      <w:pPr>
        <w:pStyle w:val="NormalWeb"/>
        <w:spacing w:line="360" w:lineRule="auto"/>
        <w:jc w:val="both"/>
      </w:pPr>
      <w:r>
        <w:rPr>
          <w:rStyle w:val="Strong"/>
          <w:b w:val="0"/>
        </w:rPr>
        <w:t>Rustam et al. (2025</w:t>
      </w:r>
      <w:r>
        <w:rPr>
          <w:rStyle w:val="Strong"/>
        </w:rPr>
        <w:t>)</w:t>
      </w:r>
      <w:r>
        <w:t xml:space="preserve"> conducted a quantitative study in Soppeng District, Indonesia, titled </w:t>
      </w:r>
      <w:r>
        <w:rPr>
          <w:rStyle w:val="Emphasis"/>
        </w:rPr>
        <w:t>Analysis of Marketing Mix Strategies and Personal Factors Influencing the Purchase of BISI Hybrid Maize Seeds</w:t>
      </w:r>
      <w:r>
        <w:t>. The study investigated how marketing mix strategies (product, price, place, and promotion) and personal factors (farmer knowledge, attitudes, and socio-demographic characteristics) influenced farmers’ intentions to purchase hybrid maize seeds. The research applied the Theory of Planned Behavior (TPB) integrated with marketing mix concepts as its theoretical framework. Data were collected through structured questionnaires administered to maize farmers, although the sampling technique and data collection period were not specified. The authors used descriptive statistics, correlation, and multiple regression analyses, finding that both marketing mix strategies and personal factors significantly affected purchase intentions, with product quality and promotion emerging as particularly important determinants.</w:t>
      </w:r>
    </w:p>
    <w:p w14:paraId="1038223D" w14:textId="77777777" w:rsidR="007739BA" w:rsidRDefault="008E0E60">
      <w:pPr>
        <w:pStyle w:val="NormalWeb"/>
        <w:spacing w:line="360" w:lineRule="auto"/>
        <w:jc w:val="both"/>
      </w:pPr>
      <w:r>
        <w:t xml:space="preserve">Despite its contributions, the study has several methodological limitations. Reliance on cross-sectional, self-reported data raises potential recall and social desirability biases, and the lack of sampling details limits transparency and replicability. The operationalization of TPB constructs and their linkage to marketing mix variables were not clearly articulated, reducing theoretical rigor. Additionally, although regression analysis identified significant predictors, effect sizes and explained variance were not reported, limiting assessment of practical significance. Nevertheless, the study offers valuable insights into the marketing </w:t>
      </w:r>
      <w:r>
        <w:lastRenderedPageBreak/>
        <w:t>and personal factors influencing hybrid maize seed adoption and highlights areas for further research on methodological and theoretical robustness.</w:t>
      </w:r>
    </w:p>
    <w:p w14:paraId="548648CA" w14:textId="77777777" w:rsidR="007739BA" w:rsidRDefault="008E0E60">
      <w:pPr>
        <w:pStyle w:val="NormalWeb"/>
        <w:spacing w:line="360" w:lineRule="auto"/>
        <w:jc w:val="both"/>
      </w:pPr>
      <w:r>
        <w:t xml:space="preserve">Zuza et al. (2024) conducted a study in Malawi titled </w:t>
      </w:r>
      <w:r>
        <w:rPr>
          <w:rStyle w:val="Emphasis"/>
        </w:rPr>
        <w:t>Farmer Preference for Macadamia Varieties and Constraints to Production</w:t>
      </w:r>
      <w:r>
        <w:t xml:space="preserve">, published in </w:t>
      </w:r>
      <w:r>
        <w:rPr>
          <w:rStyle w:val="Emphasis"/>
        </w:rPr>
        <w:t>PLoS ONE</w:t>
      </w:r>
      <w:r>
        <w:t>. The research aimed to explore smallholder farmers' varietal preferences and the challenges faced in macadamia nut production. Key variables included varietal traits such as yield potential, nut quality, and flowering patterns, alongside production constraints like pest infestations, diseases, and limited market access. The study employed a mixed-methods design combining qualitative and quantitative approaches, utilizing cross-sectional data collected from 144 members of the Highlands Macadamia Cooperative Union Limited. Convenience sampling was used to select participants, and data were analyzed using descriptive statistics and regression models. Findings revealed that farmers prioritize high yield potential, nut quality, and extended flowering periods when selecting macadamia varieties, while insect pests, diseases, limited market access, wind damage, and inadequate advisory services were identified as major production constraints.</w:t>
      </w:r>
    </w:p>
    <w:p w14:paraId="3EA343ED" w14:textId="77777777" w:rsidR="007739BA" w:rsidRDefault="008E0E60">
      <w:pPr>
        <w:pStyle w:val="NormalWeb"/>
        <w:spacing w:line="360" w:lineRule="auto"/>
        <w:jc w:val="both"/>
      </w:pPr>
      <w:r>
        <w:t>Despite offering valuable insights, the study has notable limitations. The use of convenience sampling restricts the generalizability of the findings, and the reliance primarily on quantitative data may limit a deeper understanding of socio-economic and environmental factors influencing production. While the mixed-methods design is appropriate, the qualitative component appears underutilized. The study recommends targeted breeding programs and enhanced government involvement in extension services and marketing support to address identified constraints and promote smallholder macadamia nut production. Overall, the research contributes important empirical evidence on farmer preferences and production challenges in Malawi’s emerging macadamia sector.</w:t>
      </w:r>
    </w:p>
    <w:p w14:paraId="1871AD12" w14:textId="77777777" w:rsidR="007739BA" w:rsidRDefault="008E0E60">
      <w:pPr>
        <w:pStyle w:val="NormalWeb"/>
        <w:spacing w:before="240" w:beforeAutospacing="0" w:line="360" w:lineRule="auto"/>
        <w:jc w:val="both"/>
        <w:rPr>
          <w:i/>
          <w:iCs/>
        </w:rPr>
      </w:pPr>
      <w:r>
        <w:t xml:space="preserve">Mistry et al. (2024) conducted a study titled </w:t>
      </w:r>
      <w:r>
        <w:rPr>
          <w:rStyle w:val="Emphasis"/>
        </w:rPr>
        <w:t>The Influence of Marketing Mix Strategy on Sales Performance of Small-Scale Milk Producers in Mwanza City, Tanzania</w:t>
      </w:r>
      <w:r>
        <w:t xml:space="preserve">. The research focused on key variables within the marketing mix—product, price, place, and promotion—and their effects on sales performance. The study employed a quantitative research design, using simple random sampling to select participants. Data were collected </w:t>
      </w:r>
      <w:r>
        <w:lastRenderedPageBreak/>
        <w:t>through structured questionnaires; however, the exact data collection period was not specified. For data analysis, Stata version 16 was used to determine the relationships between marketing mix strategies and sales outcomes. The findings revealed that product, distribution (place), and promotion strategies significantly and positively influenced sales performance, whereas pricing strategy did not show a significant effect.</w:t>
      </w:r>
    </w:p>
    <w:p w14:paraId="5C095A70" w14:textId="77777777" w:rsidR="007739BA" w:rsidRDefault="008E0E60">
      <w:pPr>
        <w:pStyle w:val="NormalWeb"/>
        <w:spacing w:line="360" w:lineRule="auto"/>
        <w:jc w:val="both"/>
      </w:pPr>
      <w:r>
        <w:t>The study lacks an explicit theoretical framework guiding its investigation. Additionally, no limitations or recommendations for future research were discussed, which limits the contextual understanding and scope for further inquiry. Despite these shortcomings, the study contributes valuable empirical evidence on the critical role of marketing mix strategies in enhancing sales performance among small-scale milk producers in Mwanza City and offers practical insights for improving marketing practices in the Tanzanian dairy sector</w:t>
      </w:r>
    </w:p>
    <w:p w14:paraId="6DDF5ECA" w14:textId="77777777" w:rsidR="007739BA" w:rsidRDefault="008E0E60">
      <w:pPr>
        <w:pStyle w:val="NormalWeb"/>
        <w:spacing w:line="360" w:lineRule="auto"/>
        <w:jc w:val="both"/>
      </w:pPr>
      <w:r>
        <w:t>Nang et al. (2024) conducted a study in Shan State, Myanmar, to examine the factors influencing hybrid maize seed purchase intentions among maize farmers. The study focused on variables such as distribution (place), perceived subsidies, attitudes, and purchase intentions. The research was grounded in an extended Theory of Planned Behavior integrated with marketing mix concepts and adopted a quantitative, cross-sectional design. Data were collected through structured surveys administered to 209 farmers, although the specific period of data collection was not reported. Convenience sampling was used to select respondents, and Structural Equation Modelling (SEM) was employed to analyze the data. The findings revealed that the marketing mix had a strong influence on farmers’ attitudes and purchase intentions, with distribution being particularly influential; additionally, perceived subsidies negatively affected buying intentions, and attitudes mediated the relationship between marketing mix and purchase intention.</w:t>
      </w:r>
    </w:p>
    <w:p w14:paraId="2D445F00" w14:textId="77777777" w:rsidR="007739BA" w:rsidRDefault="008E0E60">
      <w:pPr>
        <w:pStyle w:val="NormalWeb"/>
        <w:spacing w:line="360" w:lineRule="auto"/>
        <w:jc w:val="both"/>
      </w:pPr>
      <w:r>
        <w:t xml:space="preserve">The study presents relevant insights but is limited by its reliance on convenience sampling, which constrains the generalizability of the results. The use of cross-sectional, self-reported data also raises concerns about possible recall and measurement biases. While the integration of an extended Theory of Planned Behavior offers a solid conceptual base, the study does not fully elaborate on how constructs were measured or validated within the </w:t>
      </w:r>
      <w:r>
        <w:lastRenderedPageBreak/>
        <w:t>SEM framework. The negative influence of perceived subsidies is a particularly notable finding, as it challenges common policy assumptions regarding financial incentives for seed adoption. Despite these limitations, the research contributes important knowledge to understanding hybrid seed purchase behavior in a key maize-producing area of Myanmar.</w:t>
      </w:r>
    </w:p>
    <w:p w14:paraId="32FD40F8" w14:textId="77777777" w:rsidR="007739BA" w:rsidRDefault="008E0E60">
      <w:pPr>
        <w:pStyle w:val="Heading3"/>
      </w:pPr>
      <w:bookmarkStart w:id="121" w:name="_Toc215425824"/>
      <w:r>
        <w:t>2.4.2 Price Strategy and Production of Macadamia Nuts</w:t>
      </w:r>
      <w:bookmarkEnd w:id="121"/>
    </w:p>
    <w:p w14:paraId="38B225E3" w14:textId="77777777" w:rsidR="007739BA" w:rsidRDefault="008E0E60">
      <w:p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Murioga et al. (2016) conducted a study in the Central Kenya Highlands titled </w:t>
      </w:r>
      <w:r>
        <w:rPr>
          <w:rFonts w:ascii="Times New Roman" w:eastAsia="Times New Roman" w:hAnsi="Times New Roman" w:cs="Times New Roman"/>
          <w:i/>
          <w:iCs/>
          <w:sz w:val="24"/>
          <w:szCs w:val="24"/>
        </w:rPr>
        <w:t>Efficiency of Agrifood Marketing Systems: The Case of Macadamia Nuts</w:t>
      </w:r>
      <w:r>
        <w:rPr>
          <w:rFonts w:ascii="Times New Roman" w:eastAsia="Times New Roman" w:hAnsi="Times New Roman" w:cs="Times New Roman"/>
          <w:sz w:val="24"/>
          <w:szCs w:val="24"/>
        </w:rPr>
        <w:t>, focusing on marketing barriers affecting the efficiency of agrifood value chains. The study examined variables including price stability, marketing management practices, and income predictability among actors in the macadamia nut value chain. Data were collected through a descriptive survey targeting a population of 2,587 traders, comprising 1,620 macadamia farmers, 280 middlemen, 7 processors, 30 distributors, and 650 consumers. A multistage random sampling technique was used to select participants. The research adopted an exploratory approach with a descriptive survey design, although the theoretical framework was not explicitly stated. Findings revealed significant month-to-month price fluctuations, which created challenges for farmers in reliably projecting income, thereby impeding effective financial planning.</w:t>
      </w:r>
    </w:p>
    <w:p w14:paraId="25644D5C"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study’s limitations include the absence of a clearly articulated theoretical framework, limiting the depth of conceptual analysis and integration with broader marketing and economic theories. The cross-sectional survey design restricts the ability to infer causal relationships or capture seasonal variations that may influence price fluctuations and marketing efficiency. Additionally, although the sample was broad, the study does not provide detailed demographic or contextual data to enhance understanding of factors influencing price volatility. The reliance on self-reported data may introduce biases such as recall errors or social desirability effects. Despite these limitations, the study offers important empirical evidence on price instability as a key barrier to efficient marketing management in the macadamia sector, underscoring the need for improved market information systems and price stabilization mechanisms to support farmers’ income security and planning.</w:t>
      </w:r>
    </w:p>
    <w:p w14:paraId="13F87860" w14:textId="77777777" w:rsidR="007739BA" w:rsidRDefault="008E0E60">
      <w:pPr>
        <w:spacing w:before="100" w:beforeAutospacing="1" w:after="100" w:afterAutospacing="1"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lastRenderedPageBreak/>
        <w:t>The study’s limitations include its cross-sectional design, which restricts causal inference, reliance on self-reported data prone to bias, and the limited generalizability of findings beyond the study area. Additionally, the absence of details on sampling techniques reduces transparency and replicability. Despite these limitations, the study provides useful insights for improving marketing processes among small-scale coffee farmers.</w:t>
      </w:r>
    </w:p>
    <w:p w14:paraId="3E2EA5F6" w14:textId="77777777" w:rsidR="007739BA" w:rsidRDefault="008E0E60">
      <w:pPr>
        <w:pStyle w:val="Default"/>
        <w:spacing w:line="360" w:lineRule="auto"/>
        <w:jc w:val="both"/>
        <w:rPr>
          <w:color w:val="auto"/>
        </w:rPr>
      </w:pPr>
      <w:r>
        <w:rPr>
          <w:color w:val="auto"/>
        </w:rPr>
        <w:t>Kumbhar (2011) carried out a study on the impact of minimum support price (MSP) on area under cultivation, productivity and level of rice, wheat, pulses, cotton and sugarcane production in India. The study used time series data from 1980 – 81 to 2009 – 2010. The quantitative data was analyzed using simple linear regression model. The findings show that farmers were encouraged to keep the production up in spite of the bumper production. Farmers were encouraged to use new technologies such as high yielding seed varieties and high dose of fertilizer to increase rice production as price assured their minimum income. According to Barmon and Chaudhory (2012) farmers are always motivated to cultivate any type of crop if they are secured by its profitable market price.</w:t>
      </w:r>
    </w:p>
    <w:p w14:paraId="1EA192DB"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Röckle et al. (2019) investigated macadamia farming as a livelihood strategy among farmers in Kibugu, Kenya. The study focused on variables such as farmers’ income diversification, production practices, and the socio-economic impacts of macadamia farming. Data were collected using mixed methods, including surveys, interviews, and participatory observation, although the exact data collection period was not specified. The research drew on sustainable livelihoods and rural development theories to understand the role of macadamia farming in household resilience and economic well-being. Employing a mixed-methods design, qualitative data were analyzed thematically, while quantitative data underwent descriptive statistical analysis. Findings indicated that macadamia farming contributed significantly to income diversification and improved livelihoods, despite challenges such as fluctuating market prices, limited extension services, and input constraints.</w:t>
      </w:r>
    </w:p>
    <w:p w14:paraId="378B8FC9" w14:textId="77777777" w:rsidR="007739BA" w:rsidRDefault="008E0E60">
      <w:pPr>
        <w:spacing w:before="100" w:beforeAutospacing="1" w:after="100" w:afterAutospacing="1"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The study’s limitations include potential respondent bias, especially given the reliance on self-reported qualitative data, which may affect the objectivity of findings. The localized scope restricts the generalizability of results beyond Kibugu, limiting its broader </w:t>
      </w:r>
      <w:r>
        <w:rPr>
          <w:rFonts w:ascii="Times New Roman" w:eastAsia="Times New Roman" w:hAnsi="Times New Roman" w:cs="Times New Roman"/>
          <w:sz w:val="24"/>
          <w:szCs w:val="24"/>
        </w:rPr>
        <w:lastRenderedPageBreak/>
        <w:t>applicability. Additionally, the absence of a clearly defined data collection timeframe and the lack of longitudinal data impede the ability to assess the sustainability and long-term impacts of macadamia farming on livelihoods. Moreover, while the mixed-methods approach adds depth, the integration between qualitative and quantitative findings is not clearly articulated, which weakens the overall coherence of the analysis. Despite these constraints, the study offers valuable insights into the socio-economic role of macadamia farming and highlights critical areas for policy intervention, including improving market information systems, extension services, and value addition for smallholder farmers.</w:t>
      </w:r>
    </w:p>
    <w:p w14:paraId="0017DCA7" w14:textId="77777777" w:rsidR="007739BA" w:rsidRDefault="008E0E60">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Minai et al. (2014) examined the influence of coffee prices on reinvestment and yields among farmers in Kirinyaga County, Kenya. The study aimed to determine whether higher coffee prices encourage reinvestment and improve yields. A sample of 251 farmers was selected using stratified random sampling. Data were collected through structured questionnaires and analyzed using descriptive statistics and regression analysis. The findings indicated that higher coffee prices positively encouraged reinvestment in coffee production. However, correlation analysis between price and yields revealed a Pearson correlation coefficient of 0.154, which was statistically insignificant, suggesting that price increases alone may not lead to significantly higher yields. The study also identified challenges constraining coffee yields, including the unaffordability of agricultural inputs such as fertilizers and agrochemicals, as well as limited access to credit. The researchers concluded that, while favorable prices can incentivize investment, an enabling environment with adequate credit, extension services, and income diversification is necessary to achieve significant improvements in coffee yields.</w:t>
      </w:r>
    </w:p>
    <w:p w14:paraId="2E78A2D9" w14:textId="77777777" w:rsidR="007739BA" w:rsidRDefault="008E0E60">
      <w:pPr>
        <w:pStyle w:val="Default"/>
        <w:spacing w:before="240" w:line="360" w:lineRule="auto"/>
        <w:jc w:val="both"/>
        <w:rPr>
          <w:color w:val="auto"/>
        </w:rPr>
      </w:pPr>
      <w:r>
        <w:rPr>
          <w:color w:val="auto"/>
        </w:rPr>
        <w:t xml:space="preserve">In Zimbabwe, Bandason, et al., (2022) did a study on Macadamia nuts (macadamia intergrifolia) value chain. The aim of the study was to identify challenges facing Zimbabwean macadamia value chain. The study used a desk top review of the available literature on macadamia production. The average price of macadamia nut in Zimbabwe is very low due to poor access to both product and market information. Buyers also lack adequate knowledge with regard to the quality requirements and price of macadamia nuts that they buy from farmers. The study also revealed that macadamia nut producers have </w:t>
      </w:r>
      <w:r>
        <w:rPr>
          <w:color w:val="auto"/>
        </w:rPr>
        <w:lastRenderedPageBreak/>
        <w:t xml:space="preserve">not extracted optimum value from macadamia farming due to price fluctuations, hence lacking motivation to increase production. </w:t>
      </w:r>
    </w:p>
    <w:p w14:paraId="650C30CE" w14:textId="77777777" w:rsidR="007739BA" w:rsidRDefault="008E0E60">
      <w:pPr>
        <w:pStyle w:val="Heading3"/>
      </w:pPr>
      <w:r>
        <w:t>2.4.3 Place Strategy and Production of Macadamia Nuts</w:t>
      </w:r>
    </w:p>
    <w:p w14:paraId="1FB92B60" w14:textId="77777777" w:rsidR="007739BA" w:rsidRDefault="008E0E60">
      <w:pPr>
        <w:pStyle w:val="NormalWeb"/>
        <w:spacing w:before="0" w:beforeAutospacing="0" w:after="0" w:afterAutospacing="0" w:line="360" w:lineRule="auto"/>
        <w:jc w:val="both"/>
      </w:pPr>
      <w:r>
        <w:t>Tamene and Megento (2017) investigated the effect of road transport infrastructure on the agricultural productivity of smallholder farmers in the Horro Guduru Wollega Zone of Western Ethiopia. The study aimed to identify the socio-economic characteristics of farmers, examine the available and commonly used means of transportation, and assess agricultural productivity in relation to existing road infrastructure. Employing a cross-sectional survey design, the researchers collected quantitative data on demographic characteristics and distance to key destination points using a structured questionnaire. Data were analyzed using SPSS (version 20) and stepwise multiple regression analysis. The findings revealed that several road transport factors— including distance to major markets, type and condition of road access, ownership of intermediate means of transport, transport costs for farm produce, distance to the nearest all-weather road, frequency of visits to the nearest town, and road distance to the zonal headquarters—had significant effects on agricultural productivity. Although the study offered important insights into how transport infrastructure shapes smallholder productivity, it did not outline theoretical foundations or discuss methodological limitations. Nevertheless, the research contributes valuable evidence on the role of rural transportation systems in influencing agricultural outcomes</w:t>
      </w:r>
    </w:p>
    <w:p w14:paraId="1DC1C1DE" w14:textId="77777777" w:rsidR="007739BA" w:rsidRDefault="007739BA">
      <w:pPr>
        <w:pStyle w:val="NormalWeb"/>
        <w:spacing w:before="0" w:beforeAutospacing="0" w:after="0" w:afterAutospacing="0" w:line="360" w:lineRule="auto"/>
        <w:jc w:val="both"/>
      </w:pPr>
    </w:p>
    <w:p w14:paraId="2D3719C5" w14:textId="77777777" w:rsidR="007739BA" w:rsidRDefault="008E0E60">
      <w:pPr>
        <w:pStyle w:val="NormalWeb"/>
        <w:spacing w:before="0" w:beforeAutospacing="0" w:line="360" w:lineRule="auto"/>
        <w:jc w:val="both"/>
      </w:pPr>
      <w:r>
        <w:t>Jaskiewicz (2015) conducted a study on value chain integration of macadamia nuts by small-scale farmers in Limpopo, South Africa, aiming to understand the position of small-scale farmers within the macadamia nut value chain. The study employed a mixed-methods approach, using snowball and convenience sampling to reach 99 respondents. Quantitative data were collected through structured interviews and focus groups, and analyzed using SPSS software. While the study did not specify a theoretical framework, it focused on the dynamics of the macadamia sector and farmer participation in the value chain. Findings revealed that the macadamia sector experienced an average annual price increase of 20%, resulting in a tripling of output between 2000 and 2012. Additionally, the study noted that macadamia nut prices were not regulated by the government.</w:t>
      </w:r>
    </w:p>
    <w:p w14:paraId="35E47648" w14:textId="77777777" w:rsidR="007739BA" w:rsidRDefault="008E0E60">
      <w:pPr>
        <w:pStyle w:val="NormalWeb"/>
        <w:spacing w:line="360" w:lineRule="auto"/>
        <w:jc w:val="both"/>
      </w:pPr>
      <w:r>
        <w:lastRenderedPageBreak/>
        <w:t>The research provides important insights into market trends and the economic positioning of small-scale farmers in South Africa’s macadamia industry. However, limitations include the use of non-probability sampling methods, which may limit representativeness, and the absence of detailed theoretical grounding. Furthermore, the study relies mainly on descriptive statistics without exploring causal relationships or the impact of value chain integration on farmer livelihoods. Despite these shortcomings, the findings highlight significant growth in the sector and underscore the importance of understanding market mechanisms for small-scale producers.</w:t>
      </w:r>
    </w:p>
    <w:p w14:paraId="189A6839" w14:textId="77777777" w:rsidR="007739BA" w:rsidRDefault="008E0E60">
      <w:pPr>
        <w:pStyle w:val="NormalWeb"/>
        <w:spacing w:line="360" w:lineRule="auto"/>
        <w:jc w:val="both"/>
      </w:pPr>
      <w:r>
        <w:t xml:space="preserve">Njonjo et al. (2021) conducted a study titled </w:t>
      </w:r>
      <w:r>
        <w:rPr>
          <w:rStyle w:val="Emphasis"/>
        </w:rPr>
        <w:t>Marketing Strategies and Export Performance of Fresh Produce Firms in Kenya</w:t>
      </w:r>
      <w:r>
        <w:t>. The research aimed to examine the role of marketing strategies on the export performance of fresh produce firms. A positivist approach was adopted with a descriptive cross-sectional design. The study utilized a census survey of all 100 fresh produce firms that were ordinary members of the Fresh Produce Export Association of Kenya (FPEAK) as of June 31, 2019. Primary data were collected through structured questionnaires and analyzed using regression analysis. Findings revealed a positive and statistically significant relationship between marketing strategies and export performance.</w:t>
      </w:r>
    </w:p>
    <w:p w14:paraId="769D11CB" w14:textId="77777777" w:rsidR="007739BA" w:rsidRDefault="008E0E60">
      <w:pPr>
        <w:pStyle w:val="NormalWeb"/>
        <w:spacing w:line="360" w:lineRule="auto"/>
        <w:jc w:val="both"/>
      </w:pPr>
      <w:r>
        <w:t>The study was guided by a positivist paradigm but did not specify a formal theoretical framework. While the census approach ensured comprehensive coverage, the cross-sectional design limits causal inference. The research provides practical recommendations for policymakers to focus on regional and bilateral trade agreements to increase market share, and advises management on designing sustainable and competitive marketing strategies for export markets. The authors also suggest exploring additional moderating or mediating variables in future research to deepen understanding of factors influencing export performance. Despite its strengths, the study’s focus on member firms of one association may limit generalizability to the broader fresh produce sector.</w:t>
      </w:r>
    </w:p>
    <w:p w14:paraId="02C096B4"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Nthiga (2024) conducted a study titled </w:t>
      </w:r>
      <w:r>
        <w:rPr>
          <w:rFonts w:ascii="Times New Roman" w:eastAsia="Times New Roman" w:hAnsi="Times New Roman" w:cs="Times New Roman"/>
          <w:i/>
          <w:iCs/>
          <w:sz w:val="24"/>
          <w:szCs w:val="24"/>
        </w:rPr>
        <w:t>Market Efficiency, Choice of Marketing Channels, and Supply Behavior of Smallholder Macadamia Farmers</w:t>
      </w:r>
      <w:r>
        <w:rPr>
          <w:rFonts w:ascii="Times New Roman" w:eastAsia="Times New Roman" w:hAnsi="Times New Roman" w:cs="Times New Roman"/>
          <w:sz w:val="24"/>
          <w:szCs w:val="24"/>
        </w:rPr>
        <w:t xml:space="preserve"> in Embu West Sub-County, Kenya. The research focused on variables including market efficiency indicators, </w:t>
      </w:r>
      <w:r>
        <w:rPr>
          <w:rFonts w:ascii="Times New Roman" w:eastAsia="Times New Roman" w:hAnsi="Times New Roman" w:cs="Times New Roman"/>
          <w:sz w:val="24"/>
          <w:szCs w:val="24"/>
        </w:rPr>
        <w:lastRenderedPageBreak/>
        <w:t>marketing channel selection, and the volume of macadamia nut supply. Data were collected through structured questionnaires administered to smallholder farmers, although the exact period of data collection was not specified. The study applied economic theories related to market efficiency and channel choice but did not specify a broader theoretical framework. Employing a descriptive cross-sectional design, quantitative methods including descriptive statistics, inferential statistics, and regression analysis were used to analyze factors influencing farmers’ marketing channel choices and supply decisions. Findings revealed that farmers predominantly used informal marketing channels due to accessibility and trust, with market inefficiencies such as price variability and information asymmetry affecting supply volumes. Efficient market access and appropriate channel selection positively influenced the quantity of macadamia supplied.</w:t>
      </w:r>
    </w:p>
    <w:p w14:paraId="316237E8" w14:textId="77777777" w:rsidR="007739BA" w:rsidRDefault="008E0E60">
      <w:pPr>
        <w:spacing w:before="100" w:beforeAutospacing="1" w:after="100" w:afterAutospacing="1" w:line="360" w:lineRule="auto"/>
        <w:rPr>
          <w:rFonts w:ascii="Times New Roman" w:hAnsi="Times New Roman" w:cs="Times New Roman"/>
          <w:sz w:val="24"/>
          <w:szCs w:val="24"/>
        </w:rPr>
      </w:pPr>
      <w:r>
        <w:rPr>
          <w:rFonts w:ascii="Times New Roman" w:eastAsia="Times New Roman" w:hAnsi="Times New Roman" w:cs="Times New Roman"/>
          <w:sz w:val="24"/>
          <w:szCs w:val="24"/>
        </w:rPr>
        <w:t>The study’s limitations include its cross-sectional design, which restricts causal inference, potential recall bias from self-reported data, and limited generalizability beyond the study area. Despite these constraints, the research highlights important factors affecting macadamia marketing and supply, recommending improvements in market infrastructure, enhanced dissemination of price information, and promotion of formal marketing channels to boost supply and farmer incomes.</w:t>
      </w:r>
    </w:p>
    <w:p w14:paraId="200781D2" w14:textId="77777777" w:rsidR="007739BA" w:rsidRDefault="008E0E60">
      <w:pPr>
        <w:pStyle w:val="NormalWeb"/>
        <w:spacing w:before="0" w:beforeAutospacing="0" w:line="360" w:lineRule="auto"/>
        <w:jc w:val="both"/>
      </w:pPr>
      <w:r>
        <w:t xml:space="preserve">Aperaga et al. (2024) conducted a study titled </w:t>
      </w:r>
      <w:r>
        <w:rPr>
          <w:rStyle w:val="Emphasis"/>
        </w:rPr>
        <w:t>Effect of Marketing Strategies on the Performance of Agribusinesses in North-Central, Nigeria</w:t>
      </w:r>
      <w:r>
        <w:t xml:space="preserve">, published in the </w:t>
      </w:r>
      <w:r>
        <w:rPr>
          <w:rStyle w:val="Emphasis"/>
        </w:rPr>
        <w:t>International Journal of Research and Innovation in Social Science</w:t>
      </w:r>
      <w:r>
        <w:t>. The research aimed to examine the effect of distinct marketing strategies—product, promotion, price, and place—on the performance of agribusinesses operating across five states in North-Central Nigeria. The study employed a cross-sectional survey design and drew a sample of 338 agribusinesses from a population of 2,216 registered firms. While the data collection period was not specified, data were obtained using structured instruments, and four regression models were used to analyze the influence of the independent variables on performance indicators such as profit, sales volume, market share, and customer loyalty. The findings revealed that promotion and place strategies significantly enhanced sales volume and customer loyalty, respectively, while price strategy strongly influenced market share; in contrast, product strategy had a minimal effect on profit.</w:t>
      </w:r>
    </w:p>
    <w:p w14:paraId="5B0C2B28" w14:textId="77777777" w:rsidR="007739BA" w:rsidRDefault="008E0E60">
      <w:pPr>
        <w:pStyle w:val="NormalWeb"/>
        <w:spacing w:line="360" w:lineRule="auto"/>
        <w:jc w:val="both"/>
      </w:pPr>
      <w:r>
        <w:lastRenderedPageBreak/>
        <w:t>The study offers valuable insights into how strategic marketing decisions affect agribusiness outcomes, yet several methodological aspects could be strengthened. The sampling technique used to select the 338 firms was not clearly detailed, making it difficult to assess sample representativeness. Moreover, the use of a cross-sectional design limits causal interpretation of the observed relationships. Although the application of multiple regression models is appropriate for assessing predictive relationships, the absence of diagnostic tests such as multicollinearity checks or model fit indices may affect the reliability of the statistical findings. Nonetheless, the study contributes practical recommendations for agribusiness managers and policymakers aiming to improve firm performance through targeted marketing interventions, particularly in under-researched regions of Nigeria.</w:t>
      </w:r>
    </w:p>
    <w:p w14:paraId="7CE07D83" w14:textId="77777777" w:rsidR="007739BA" w:rsidRDefault="008E0E60">
      <w:pPr>
        <w:pStyle w:val="Heading3"/>
      </w:pPr>
      <w:r>
        <w:t>2.4.4 Promotion Strategy and Production of Macadamia nuts</w:t>
      </w:r>
    </w:p>
    <w:p w14:paraId="4B3BFE94" w14:textId="77777777" w:rsidR="007739BA" w:rsidRDefault="008E0E60">
      <w:pPr>
        <w:pStyle w:val="NormalWeb"/>
        <w:spacing w:before="0" w:beforeAutospacing="0" w:line="360" w:lineRule="auto"/>
        <w:jc w:val="both"/>
        <w:rPr>
          <w:b/>
        </w:rPr>
      </w:pPr>
      <w:r>
        <w:t>Nkuba (2016) conducted a study examining the economic impact of a Market Information System (MIS) on household income among tomato smallholder farmers in Tanzania. Using a cross-sectional descriptive design, the researcher employed simple random sampling to select participants and collected data on farmers’ demographic, socio-economic, and behavioral characteristics through structured questionnaires. The data were analyzed using Excel and STATA. Findings indicated that farmers without access to market information tended to limit production to quantities they were confident they could sell, whereas those with access to market information were able to invest more in tomato production. Although the study offered valuable insights into the role of market information in shaping farmer behavior, it did not specify a theoretical framework, nor did it report the data collection period. Additionally, the cross-sectional design limits causal inference, and the reliance on self-reported data introduces potential response bias.</w:t>
      </w:r>
      <w:r>
        <w:rPr>
          <w:b/>
        </w:rPr>
        <w:t xml:space="preserve"> </w:t>
      </w:r>
    </w:p>
    <w:p w14:paraId="57A2547F" w14:textId="77777777" w:rsidR="007739BA" w:rsidRDefault="008E0E60">
      <w:pPr>
        <w:pStyle w:val="NormalWeb"/>
        <w:spacing w:before="0" w:beforeAutospacing="0" w:line="360" w:lineRule="auto"/>
        <w:jc w:val="both"/>
        <w:rPr>
          <w:b/>
        </w:rPr>
      </w:pPr>
      <w:r>
        <w:t xml:space="preserve">Adio et al. (2018) examined the use of agricultural information sources and services by farmers in Kwara State, Nigeria, with the aim of identifying the available information channels and assessing the purposes for which farmers utilize these sources. The study employed a survey research design and used stratified random sampling alongside purposive sampling to select 447 farmers from a population of 55,522. Primary data were collected through questionnaires and interviews and analyzed descriptively. Findings </w:t>
      </w:r>
      <w:r>
        <w:lastRenderedPageBreak/>
        <w:t>indicated that farmers accessed information from various sources, including fellow farmers, town criers, television, and mobile phones. Neighbors, friends, and colleagues emerged as the most reliable sources of information, surpassing extension officers in perceived usefulness. Farmers primarily used agricultural information in planning both crop and animal production. Although the study provided valuable insights into farmers’ information-seeking behavior, it did not discuss theoretical foundations or acknowledge methodological limitations. Nevertheless, the findings contribute to understanding how different information sources influence agricultural decision-making among smallholder farmers.</w:t>
      </w:r>
    </w:p>
    <w:p w14:paraId="09907916" w14:textId="77777777" w:rsidR="007739BA" w:rsidRDefault="008E0E60">
      <w:pPr>
        <w:pStyle w:val="NormalWeb"/>
        <w:spacing w:before="0" w:beforeAutospacing="0" w:line="360" w:lineRule="auto"/>
        <w:jc w:val="both"/>
      </w:pPr>
      <w:r>
        <w:t xml:space="preserve">Cheruiyot et al. (2024) investigated the influence of marketing mix strategies on the sales performance of small-scale </w:t>
      </w:r>
      <w:r>
        <w:rPr>
          <w:rStyle w:val="Emphasis"/>
        </w:rPr>
        <w:t>Bixa orellana</w:t>
      </w:r>
      <w:r>
        <w:t xml:space="preserve"> farmers in Kwale County, Kenya. Grounded in Consumer Utility Theory, the Theory of Pricing, the AIDA Model, and Distribution Channel Theory, the study employed a descriptive research design and selected a sample of 106 farmers through simple random sampling from a population of 2,419 registered producers. Data were gathered using structured questionnaires and analyzed using descriptive and inferential statistics, including regression analysis. The findings showed that product, price, and promotion strategies each had positive effects on sales performance; however, when analyzed simultaneously, only promotion remained a significant predictor, while place exhibited no significant influence. The study also examined the moderating effect of government policy on the relationship between marketing mix strategies and sales performance but reported no significant moderating role. Although theoretically robust, the study did not provide a discussion of its limitations or suggest avenues for future research. Nonetheless, the findings underscore the importance of promotional strategies and recommend strengthened policy support to enhance production and marketing outcomes for </w:t>
      </w:r>
      <w:r>
        <w:rPr>
          <w:rStyle w:val="Emphasis"/>
        </w:rPr>
        <w:t>Bixa orellana</w:t>
      </w:r>
      <w:r>
        <w:t xml:space="preserve"> farmers, contributing valuable insights into marketing strategy application in agribusiness.</w:t>
      </w:r>
    </w:p>
    <w:p w14:paraId="0681F885" w14:textId="77777777" w:rsidR="007739BA" w:rsidRDefault="008E0E60">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Ombasa et al. (2020) examined the influence of market information communication channels on the production of high-value crops among smallholder tree tomato farmers in Ol’kalou Sub-County, Kenya. The study sought to identify the communication channels most preferred by farmers for receiving market information. Using a snowball sampling </w:t>
      </w:r>
      <w:r>
        <w:rPr>
          <w:rFonts w:ascii="Times New Roman" w:hAnsi="Times New Roman" w:cs="Times New Roman"/>
          <w:sz w:val="24"/>
          <w:szCs w:val="24"/>
        </w:rPr>
        <w:lastRenderedPageBreak/>
        <w:t>technique, the researchers collected data from 135 respondents through survey questionnaires and interview guides. Quantitative data were analyzed using SPSS and regression analysis. The findings indicated that farmers commonly relied on radios, fellow farmers, agricultural extension officers, and television as sources of market information. However, the study found that these communication channels did not have a significant influence on the production of high-value crops. While the study offered useful insights into information access and communication patterns among smallholder farmers, it did not provide a theoretical foundation or discuss methodological limitations. Nonetheless, the research contributes to understanding how communication channels shape information flow within agricultural systems.</w:t>
      </w:r>
    </w:p>
    <w:p w14:paraId="4327AA48"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Mbogo (2020) conducted a study in Central Kenya titled </w:t>
      </w:r>
      <w:r>
        <w:rPr>
          <w:rFonts w:ascii="Times New Roman" w:eastAsia="Times New Roman" w:hAnsi="Times New Roman" w:cs="Times New Roman"/>
          <w:i/>
          <w:iCs/>
          <w:sz w:val="24"/>
          <w:szCs w:val="24"/>
        </w:rPr>
        <w:t>Analysis of Access to and Utilization of Macadamia Nut Information along the Value Chain</w:t>
      </w:r>
      <w:r>
        <w:rPr>
          <w:rFonts w:ascii="Times New Roman" w:eastAsia="Times New Roman" w:hAnsi="Times New Roman" w:cs="Times New Roman"/>
          <w:sz w:val="24"/>
          <w:szCs w:val="24"/>
        </w:rPr>
        <w:t>. The research focused on variables including access to agricultural information, utilization patterns, and structural factors affecting information flow among actors such as input suppliers, farmers, middlemen, processors, and retailers across Embu, Nyeri, Kiambu, and Murang’a counties. Data were collected using pre-tested structured questionnaires administered to 237 respondents selected through multistage sampling. The study employed a cross-sectional quantitative design and analyzed data using SPSS and STATA software. Although no explicit theoretical framework was identified, the study examined key determinants of information utilization including road type, market distance, macadamia yield, and number of trees owned. Findings revealed that market price information was the most accessed type of information throughout the value chain, with input suppliers uniquely informed about pest and disease issues. Verbal and written methods dominated information dissemination, while audio, visual, and audiovisual channels were underutilized.</w:t>
      </w:r>
    </w:p>
    <w:p w14:paraId="63BC6D30"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study’s limitations include the absence of a clearly stated theoretical framework, which limits the conceptual depth and analytical rigor of the research. Furthermore, the study does not critically assess the quality, credibility, or timeliness of the information accessed, which are crucial factors influencing the effectiveness of information utilization. While the research provides a detailed view of farmers’ information utilization, it pays less attention to how other value chain actors use the information they receive, thus offering a somewhat </w:t>
      </w:r>
      <w:r>
        <w:rPr>
          <w:rFonts w:ascii="Times New Roman" w:eastAsia="Times New Roman" w:hAnsi="Times New Roman" w:cs="Times New Roman"/>
          <w:sz w:val="24"/>
          <w:szCs w:val="24"/>
        </w:rPr>
        <w:lastRenderedPageBreak/>
        <w:t>incomplete picture of the overall value chain dynamics. Additionally, the cross-sectional design restricts causal inferences, and the reliance on self-reported data may introduce recall and social desirability biases. Despite these limitations, the study contributes valuable empirical insights into information flows in the macadamia nut value chain and offers practical recommendations for policymakers and extension service providers aiming to enhance agricultural communication and knowledge uptake in high-value crop systems.</w:t>
      </w:r>
    </w:p>
    <w:p w14:paraId="4EB5ACE5" w14:textId="77777777" w:rsidR="007739BA" w:rsidRDefault="008E0E60">
      <w:pPr>
        <w:pStyle w:val="Heading3"/>
      </w:pPr>
      <w:r>
        <w:t>2.4.5 Access to Financial credit and Production of Macadamia Nuts</w:t>
      </w:r>
    </w:p>
    <w:p w14:paraId="2AB69A98" w14:textId="77777777" w:rsidR="007739BA" w:rsidRDefault="008E0E60">
      <w:pPr>
        <w:spacing w:after="100" w:afterAutospacing="1" w:line="360" w:lineRule="auto"/>
        <w:jc w:val="both"/>
        <w:rPr>
          <w:rFonts w:ascii="Times New Roman" w:hAnsi="Times New Roman" w:cs="Times New Roman"/>
          <w:sz w:val="24"/>
          <w:szCs w:val="24"/>
        </w:rPr>
      </w:pPr>
      <w:r>
        <w:rPr>
          <w:rFonts w:ascii="Times New Roman" w:hAnsi="Times New Roman" w:cs="Times New Roman"/>
          <w:bCs/>
          <w:sz w:val="24"/>
          <w:szCs w:val="24"/>
        </w:rPr>
        <w:t>ScienceDirect (2023)</w:t>
      </w:r>
      <w:r>
        <w:rPr>
          <w:rFonts w:ascii="Times New Roman" w:hAnsi="Times New Roman" w:cs="Times New Roman"/>
          <w:sz w:val="24"/>
          <w:szCs w:val="24"/>
        </w:rPr>
        <w:t xml:space="preserve"> conducted a quantitative study Indonesia titled, </w:t>
      </w:r>
      <w:r>
        <w:rPr>
          <w:rFonts w:ascii="Times New Roman" w:hAnsi="Times New Roman" w:cs="Times New Roman"/>
          <w:iCs/>
          <w:sz w:val="24"/>
          <w:szCs w:val="24"/>
        </w:rPr>
        <w:t>Impact of Credit Access on Farm Performance: Does the Source of Credit Matter?</w:t>
      </w:r>
      <w:r>
        <w:rPr>
          <w:rFonts w:ascii="Times New Roman" w:hAnsi="Times New Roman" w:cs="Times New Roman"/>
          <w:sz w:val="24"/>
          <w:szCs w:val="24"/>
        </w:rPr>
        <w:t xml:space="preserve">  The study examined how access to different sources of credit influences maize farmers’ productivity and technical efficiency. A survey was administered to 250 smallholder maize farmers, and data were analyzed using endogenous switching regression to account for selection bias, while technical efficiency was measured using stochastic frontier analysis. Findings indicated that access to formal credit significantly improved technical efficiency and maize yield, whereas informal credit had positive but smaller effects. Overall, credit access was found to reduce production constraints and facilitate more efficient use of resources.</w:t>
      </w:r>
    </w:p>
    <w:p w14:paraId="3A55850C" w14:textId="77777777" w:rsidR="007739BA" w:rsidRDefault="008E0E60">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Despite providing important evidence on the role of credit in enhancing farm productivity, the study has several limitations. Its cross-sectional design limits causal interpretation, and the focus on credit sources excludes consideration of other factors such as marketing mix strategies. Additionally, the study does not examine interaction or moderation effects, which limits understanding of how credit might influence the effectiveness of other interventions. Nevertheless, the findings support the potential role of credit as a </w:t>
      </w:r>
      <w:r>
        <w:rPr>
          <w:rFonts w:ascii="Times New Roman" w:hAnsi="Times New Roman" w:cs="Times New Roman"/>
          <w:bCs/>
          <w:sz w:val="24"/>
          <w:szCs w:val="24"/>
        </w:rPr>
        <w:t>moderating variable</w:t>
      </w:r>
      <w:r>
        <w:rPr>
          <w:rFonts w:ascii="Times New Roman" w:hAnsi="Times New Roman" w:cs="Times New Roman"/>
          <w:sz w:val="24"/>
          <w:szCs w:val="24"/>
        </w:rPr>
        <w:t>, suggesting that financial access could strengthen the impact of marketing strategies (product, price, place, promotion) on production outcomes.</w:t>
      </w:r>
    </w:p>
    <w:p w14:paraId="7DDDF04D" w14:textId="77777777" w:rsidR="007739BA" w:rsidRDefault="008E0E60">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bCs/>
          <w:sz w:val="24"/>
          <w:szCs w:val="24"/>
        </w:rPr>
        <w:t>Assouto</w:t>
      </w:r>
      <w:r>
        <w:rPr>
          <w:rFonts w:ascii="Times New Roman" w:hAnsi="Times New Roman" w:cs="Times New Roman"/>
          <w:bCs/>
          <w:color w:val="FF0000"/>
          <w:sz w:val="24"/>
          <w:szCs w:val="24"/>
        </w:rPr>
        <w:t xml:space="preserve"> </w:t>
      </w:r>
      <w:r>
        <w:rPr>
          <w:rFonts w:ascii="Times New Roman" w:hAnsi="Times New Roman" w:cs="Times New Roman"/>
          <w:bCs/>
          <w:sz w:val="24"/>
          <w:szCs w:val="24"/>
        </w:rPr>
        <w:t>and Houngbeme (2023</w:t>
      </w:r>
      <w:r>
        <w:rPr>
          <w:rFonts w:ascii="Times New Roman" w:hAnsi="Times New Roman" w:cs="Times New Roman"/>
          <w:b/>
          <w:bCs/>
          <w:sz w:val="24"/>
          <w:szCs w:val="24"/>
        </w:rPr>
        <w:t>)</w:t>
      </w:r>
      <w:r>
        <w:rPr>
          <w:rFonts w:ascii="Times New Roman" w:hAnsi="Times New Roman" w:cs="Times New Roman"/>
          <w:sz w:val="24"/>
          <w:szCs w:val="24"/>
        </w:rPr>
        <w:t xml:space="preserve"> conducted a quantitative study titled, </w:t>
      </w:r>
      <w:r>
        <w:rPr>
          <w:rFonts w:ascii="Times New Roman" w:hAnsi="Times New Roman" w:cs="Times New Roman"/>
          <w:i/>
          <w:iCs/>
          <w:sz w:val="24"/>
          <w:szCs w:val="24"/>
        </w:rPr>
        <w:t>Access to Credit and Agricultural Productivity: Evidence from Maize Producers in Benin</w:t>
      </w:r>
      <w:r>
        <w:rPr>
          <w:rFonts w:ascii="Times New Roman" w:hAnsi="Times New Roman" w:cs="Times New Roman"/>
          <w:i/>
          <w:sz w:val="24"/>
          <w:szCs w:val="24"/>
        </w:rPr>
        <w:t xml:space="preserve">. </w:t>
      </w:r>
      <w:r>
        <w:rPr>
          <w:rFonts w:ascii="Times New Roman" w:hAnsi="Times New Roman" w:cs="Times New Roman"/>
          <w:sz w:val="24"/>
          <w:szCs w:val="24"/>
        </w:rPr>
        <w:t xml:space="preserve">The study examined the effect of credit access on smallholder maize productivity. A cross-sectional survey was administered to 300 smallholder maize farmers, and endogenous switching regression was used to estimate productivity differences between farmers with and without credit access. </w:t>
      </w:r>
      <w:r>
        <w:rPr>
          <w:rFonts w:ascii="Times New Roman" w:hAnsi="Times New Roman" w:cs="Times New Roman"/>
          <w:sz w:val="24"/>
          <w:szCs w:val="24"/>
        </w:rPr>
        <w:lastRenderedPageBreak/>
        <w:t>The findings indicated that credit access significantly increased productivity, as farmers with access to credit invested more in quality inputs and adopted improved agricultural practices. Credit was identified as a key enabler for efficient resource utilization and enhanced farm performance.</w:t>
      </w:r>
    </w:p>
    <w:p w14:paraId="4658BD19" w14:textId="77777777" w:rsidR="007739BA" w:rsidRDefault="008E0E60">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Despite providing valuable international evidence on the role of financial access, the study has several limitations. Its cross-sectional design limits causal interpretation, and the study focuses exclusively on the direct effect of credit on productivity without considering other factors such as marketing mix strategies. Interaction or moderation effects were not examined, which limits understanding of how credit might influence the effectiveness of other interventions. Nevertheless, the study supports the potential role of credit as a </w:t>
      </w:r>
      <w:r>
        <w:rPr>
          <w:rFonts w:ascii="Times New Roman" w:hAnsi="Times New Roman" w:cs="Times New Roman"/>
          <w:bCs/>
          <w:sz w:val="24"/>
          <w:szCs w:val="24"/>
        </w:rPr>
        <w:t>moderating variable</w:t>
      </w:r>
      <w:r>
        <w:rPr>
          <w:rFonts w:ascii="Times New Roman" w:hAnsi="Times New Roman" w:cs="Times New Roman"/>
          <w:sz w:val="24"/>
          <w:szCs w:val="24"/>
        </w:rPr>
        <w:t>, highlighting that financial access could strengthen farmers’ responsiveness to agricultural strategies and interventions.</w:t>
      </w:r>
    </w:p>
    <w:p w14:paraId="555B3D20" w14:textId="77777777" w:rsidR="007739BA" w:rsidRDefault="008E0E60">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bCs/>
          <w:sz w:val="24"/>
          <w:szCs w:val="24"/>
        </w:rPr>
        <w:t>Kosgei, Han, Mwalupaso, Tanui and Brenya (2025)</w:t>
      </w:r>
      <w:r>
        <w:rPr>
          <w:rFonts w:ascii="Times New Roman" w:hAnsi="Times New Roman" w:cs="Times New Roman"/>
          <w:sz w:val="24"/>
          <w:szCs w:val="24"/>
        </w:rPr>
        <w:t xml:space="preserve"> conducted a quantitative study titled </w:t>
      </w:r>
      <w:r>
        <w:rPr>
          <w:rFonts w:ascii="Times New Roman" w:hAnsi="Times New Roman" w:cs="Times New Roman"/>
          <w:i/>
          <w:iCs/>
          <w:sz w:val="24"/>
          <w:szCs w:val="24"/>
        </w:rPr>
        <w:t>The Synergistic Effects of Microcredit Access and Agricultural Technology Adoption on Maize Farmer’s Income in Kenya</w:t>
      </w:r>
      <w:r>
        <w:rPr>
          <w:rFonts w:ascii="Times New Roman" w:hAnsi="Times New Roman" w:cs="Times New Roman"/>
          <w:sz w:val="24"/>
          <w:szCs w:val="24"/>
        </w:rPr>
        <w:t>. The study examined how access to microcredit influences the adoption of improved agricultural technologies and farmers’ income. A cross-sectional survey was administered to 300 smallholder maize farmers in central Kenya using structured questionnaires. Data were analyzed using regression models, including interaction effects, to assess the relationships between credit access, technology adoption, and income outcomes. The findings indicated that farmers with access to microcredit were 40.5% more likely to adopt improved technologies, and their income was significantly higher than that of farmers without credit. Credit access was identified as an important enabler of resource utilization and the adoption of agricultural innovations.</w:t>
      </w:r>
    </w:p>
    <w:p w14:paraId="2844D4AF" w14:textId="77777777" w:rsidR="007739BA" w:rsidRDefault="008E0E60">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Despite its contributions, the study has several limitations. Its cross-sectional design limits the ability to draw causal inferences, and the exclusive focus on technology adoption overlooks potential interactions between credit access and other agricultural interventions. In particular, access to credit could serve as a </w:t>
      </w:r>
      <w:r>
        <w:rPr>
          <w:rFonts w:ascii="Times New Roman" w:hAnsi="Times New Roman" w:cs="Times New Roman"/>
          <w:bCs/>
          <w:sz w:val="24"/>
          <w:szCs w:val="24"/>
        </w:rPr>
        <w:t>moderating variable</w:t>
      </w:r>
      <w:r>
        <w:rPr>
          <w:rFonts w:ascii="Times New Roman" w:hAnsi="Times New Roman" w:cs="Times New Roman"/>
          <w:sz w:val="24"/>
          <w:szCs w:val="24"/>
        </w:rPr>
        <w:t xml:space="preserve">, potentially strengthening or weakening the impact of marketing strategies (product, price, place, promotion) on production outcomes. Additionally, the study does not report effect sizes or </w:t>
      </w:r>
      <w:r>
        <w:rPr>
          <w:rFonts w:ascii="Times New Roman" w:hAnsi="Times New Roman" w:cs="Times New Roman"/>
          <w:sz w:val="24"/>
          <w:szCs w:val="24"/>
        </w:rPr>
        <w:lastRenderedPageBreak/>
        <w:t>detailed measures of explained variance, which limits understanding of the practical significance of the results. Nonetheless, the study provides valuable insights into the role of financial access in enhancing technology adoption and highlights a research gap regarding the interactive effects of credit and marketing strategies on farmer behavior.</w:t>
      </w:r>
    </w:p>
    <w:p w14:paraId="73A0122A" w14:textId="77777777" w:rsidR="007739BA" w:rsidRDefault="008E0E60">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bCs/>
          <w:sz w:val="24"/>
          <w:szCs w:val="24"/>
        </w:rPr>
        <w:t>Masca, amirriam &amp; Bor et al. (2022</w:t>
      </w:r>
      <w:r>
        <w:rPr>
          <w:rFonts w:ascii="Times New Roman" w:hAnsi="Times New Roman" w:cs="Times New Roman"/>
          <w:b/>
          <w:bCs/>
          <w:sz w:val="24"/>
          <w:szCs w:val="24"/>
        </w:rPr>
        <w:t>)</w:t>
      </w:r>
      <w:r>
        <w:rPr>
          <w:rFonts w:ascii="Times New Roman" w:hAnsi="Times New Roman" w:cs="Times New Roman"/>
          <w:sz w:val="24"/>
          <w:szCs w:val="24"/>
        </w:rPr>
        <w:t xml:space="preserve"> conducted a quantitative study in Molo Sub-County, Kenya  titled,  </w:t>
      </w:r>
      <w:r>
        <w:rPr>
          <w:rFonts w:ascii="Times New Roman" w:hAnsi="Times New Roman" w:cs="Times New Roman"/>
          <w:i/>
          <w:iCs/>
          <w:sz w:val="24"/>
          <w:szCs w:val="24"/>
        </w:rPr>
        <w:t>Does Access to Credit Influence the Adoption of Good Agricultural Practices?</w:t>
      </w:r>
      <w:r>
        <w:rPr>
          <w:rFonts w:ascii="Times New Roman" w:hAnsi="Times New Roman" w:cs="Times New Roman"/>
          <w:sz w:val="24"/>
          <w:szCs w:val="24"/>
        </w:rPr>
        <w:t xml:space="preserve"> The study examined whether access to credit affects smallholder potato farmers’ adoption of good agricultural practices (GAPs). A cross-sectional survey was administered to 200 smallholder potato farmers using structured questionnaires. Data were analyzed using descriptive statistics and regression analysis to determine the relationship between credit access and adoption of GAPs. Findings indicated that farmers with access to credit were more likely to purchase quality inputs and adopt GAPs, which in turn was associated with higher yields and productivity. Credit access was highlighted as an important enabler for efficient utilization of resources and improved farm outcomes.</w:t>
      </w:r>
    </w:p>
    <w:p w14:paraId="5EE5D83B" w14:textId="77777777" w:rsidR="007739BA" w:rsidRDefault="008E0E60">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While the study provides valuable empirical evidence of the positive effects of credit on adoption of agricultural practices, it has several limitations. Its cross-sectional design limits causal inference, and the study focuses exclusively on the direct effects of credit without examining interactions with other factors such as marketing strategies. Furthermore, effect sizes and measures of explained variance were not reported, limiting insight into the practical significance of the findings. Despite these limitations, the study supports the potential role of credit as a </w:t>
      </w:r>
      <w:r>
        <w:rPr>
          <w:rFonts w:ascii="Times New Roman" w:hAnsi="Times New Roman" w:cs="Times New Roman"/>
          <w:bCs/>
          <w:sz w:val="24"/>
          <w:szCs w:val="24"/>
        </w:rPr>
        <w:t>moderating variable</w:t>
      </w:r>
      <w:r>
        <w:rPr>
          <w:rFonts w:ascii="Times New Roman" w:hAnsi="Times New Roman" w:cs="Times New Roman"/>
          <w:sz w:val="24"/>
          <w:szCs w:val="24"/>
        </w:rPr>
        <w:t xml:space="preserve"> in production-related interventions, highlighting a research gap regarding how credit may interact with marketing mix strategies to influence farmer behavior.</w:t>
      </w:r>
    </w:p>
    <w:p w14:paraId="32A53CC1" w14:textId="77777777" w:rsidR="007739BA" w:rsidRDefault="008E0E60">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bCs/>
          <w:sz w:val="24"/>
          <w:szCs w:val="24"/>
        </w:rPr>
        <w:t>Kisa et al. (2021</w:t>
      </w:r>
      <w:r>
        <w:rPr>
          <w:rFonts w:ascii="Times New Roman" w:hAnsi="Times New Roman" w:cs="Times New Roman"/>
          <w:b/>
          <w:bCs/>
          <w:sz w:val="24"/>
          <w:szCs w:val="24"/>
        </w:rPr>
        <w:t>)</w:t>
      </w:r>
      <w:r>
        <w:rPr>
          <w:rFonts w:ascii="Times New Roman" w:hAnsi="Times New Roman" w:cs="Times New Roman"/>
          <w:sz w:val="24"/>
          <w:szCs w:val="24"/>
        </w:rPr>
        <w:t xml:space="preserve"> conducted a quantitative study titled </w:t>
      </w:r>
      <w:r>
        <w:rPr>
          <w:rFonts w:ascii="Times New Roman" w:hAnsi="Times New Roman" w:cs="Times New Roman"/>
          <w:i/>
          <w:iCs/>
          <w:sz w:val="24"/>
          <w:szCs w:val="24"/>
        </w:rPr>
        <w:t>The Influence of Marketing Mix Strategies on the Sales Performance of Small Scale Farmers in Kwale County</w:t>
      </w:r>
      <w:r>
        <w:rPr>
          <w:rFonts w:ascii="Times New Roman" w:hAnsi="Times New Roman" w:cs="Times New Roman"/>
          <w:sz w:val="24"/>
          <w:szCs w:val="24"/>
        </w:rPr>
        <w:t xml:space="preserve">. The study investigated how product, price, place, and promotion strategies affect the sales performance of small-scale farmers. A cross-sectional survey was administered to 150 farmers using structured questionnaires, and multiple regression analysis was employed to assess the effect of each marketing mix strategies on sales outcomes. The findings indicated </w:t>
      </w:r>
      <w:r>
        <w:rPr>
          <w:rFonts w:ascii="Times New Roman" w:hAnsi="Times New Roman" w:cs="Times New Roman"/>
          <w:sz w:val="24"/>
          <w:szCs w:val="24"/>
        </w:rPr>
        <w:lastRenderedPageBreak/>
        <w:t>that product quality and promotion were the strongest predictors of sales performance, while price and place had moderate but significant effects. Overall, the study demonstrated that the marketing mix is a critical determinant of smallholder performance.</w:t>
      </w:r>
    </w:p>
    <w:p w14:paraId="0818927B" w14:textId="77777777" w:rsidR="007739BA" w:rsidRDefault="008E0E60">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Although the study provides valuable insights into the effects of marketing strategies on farmer sales, it has several limitations. Its cross-sectional design limits causal inference, and the study does not consider other factors such as access to credit, which could influence the effectiveness of marketing strategies. Furthermore, interaction or moderation effects between financial access and marketing mix strategies were not examined. Despite these limitations, the study provides a theoretical and operational framework for analyzing the 4Ps variables and suggests that marketing mix strategies can indirectly impact production by influencing adoption behaviors and sales outcomes.</w:t>
      </w:r>
    </w:p>
    <w:p w14:paraId="31B82E69" w14:textId="77777777" w:rsidR="007739BA" w:rsidRDefault="008E0E60">
      <w:pPr>
        <w:spacing w:before="100" w:beforeAutospacing="1" w:after="0" w:line="360" w:lineRule="auto"/>
        <w:jc w:val="both"/>
        <w:rPr>
          <w:rFonts w:ascii="Times New Roman" w:eastAsia="Times New Roman" w:hAnsi="Times New Roman" w:cs="Times New Roman"/>
          <w:b/>
          <w:sz w:val="24"/>
          <w:szCs w:val="24"/>
        </w:rPr>
      </w:pPr>
      <w:r>
        <w:rPr>
          <w:rFonts w:ascii="Times New Roman" w:hAnsi="Times New Roman" w:cs="Times New Roman"/>
          <w:b/>
          <w:sz w:val="24"/>
          <w:szCs w:val="24"/>
        </w:rPr>
        <w:t>2.5 Critique of Existing Literature and Research Gaps</w:t>
      </w:r>
    </w:p>
    <w:p w14:paraId="01D92EB1" w14:textId="77777777" w:rsidR="007739BA" w:rsidRDefault="008E0E60">
      <w:pPr>
        <w:pStyle w:val="NormalWeb"/>
        <w:spacing w:before="0" w:beforeAutospacing="0" w:line="360" w:lineRule="auto"/>
        <w:jc w:val="both"/>
      </w:pPr>
      <w:bookmarkStart w:id="122" w:name="_Toc136087455"/>
      <w:bookmarkEnd w:id="118"/>
      <w:r>
        <w:t xml:space="preserve">The reviewed body of literature provides valuable insights into agricultural marketing strategies, market efficiency, information access, and performance outcomes in developing countries, particularly within the Kenyan context. However, several methodological, theoretical, conceptual, and contextual limitations persist—limiting the applicability, depth, and policy relevance of existing studies, especially in understanding how </w:t>
      </w:r>
      <w:r>
        <w:rPr>
          <w:rStyle w:val="Strong"/>
          <w:b w:val="0"/>
        </w:rPr>
        <w:t>marketing mix strategies influence macadamia nut production</w:t>
      </w:r>
      <w:r>
        <w:t xml:space="preserve"> at the county level.</w:t>
      </w:r>
    </w:p>
    <w:p w14:paraId="03E0E6CA" w14:textId="77777777" w:rsidR="007739BA" w:rsidRDefault="008E0E60">
      <w:pPr>
        <w:pStyle w:val="NormalWeb"/>
        <w:spacing w:line="360" w:lineRule="auto"/>
        <w:jc w:val="both"/>
      </w:pPr>
      <w:r>
        <w:t xml:space="preserve">A key limitation is the limited application of robust and integrated theoretical frameworks. While some studies incorporate models such as the </w:t>
      </w:r>
      <w:r>
        <w:rPr>
          <w:rStyle w:val="Emphasis"/>
        </w:rPr>
        <w:t>Theory of Planned Behavior</w:t>
      </w:r>
      <w:r>
        <w:t xml:space="preserve"> (Rustam et al., 2025; Nang et al., 2024) or elements of the </w:t>
      </w:r>
      <w:r>
        <w:rPr>
          <w:rStyle w:val="Emphasis"/>
        </w:rPr>
        <w:t>marketing mix</w:t>
      </w:r>
      <w:r>
        <w:t xml:space="preserve"> (Cheruiyot et al., 2024; Mistry et al., 2024), many fail to rigorously operationalize these concepts or meaningfully link them to empirical findings. Others omit theoretical grounding altogether (Mbogo, 2020; Murioga et al., 2016; Jaskiewicz, 2015), weakening the explanatory power of their analyses. This gap highlights the need for integrated frameworks—such as a combination of the marketing mix and value chain analysis—that can better capture the interaction between marketing strategies and production decisions in the macadamia sector.</w:t>
      </w:r>
    </w:p>
    <w:p w14:paraId="6602867C" w14:textId="77777777" w:rsidR="007739BA" w:rsidRDefault="008E0E60">
      <w:pPr>
        <w:pStyle w:val="NormalWeb"/>
        <w:spacing w:line="360" w:lineRule="auto"/>
        <w:jc w:val="both"/>
      </w:pPr>
      <w:r>
        <w:lastRenderedPageBreak/>
        <w:t>Another pervasive gap lies in the dominance of cross-sectional study designs (Rustam et al., 2025; Nkuba, 2016; Nthiga, 2024), which limit the ability to draw causal inferences or explore long-term trends. In the context of macadamia farming—where marketing interventions such as promotion and distribution may only affect production outcomes over multiple seasons—this lack of longitudinal research is particularly problematic. Without tracking changes over time, it remains unclear how marketing strategies influence farmer behavior, investment choices, or productivity resilience in the long run.</w:t>
      </w:r>
    </w:p>
    <w:p w14:paraId="09EE2F3D" w14:textId="77777777" w:rsidR="007739BA" w:rsidRDefault="008E0E60">
      <w:pPr>
        <w:pStyle w:val="NormalWeb"/>
        <w:spacing w:line="360" w:lineRule="auto"/>
        <w:jc w:val="both"/>
      </w:pPr>
      <w:r>
        <w:t>Methodologically, sampling limitations also reduce the generalizability of findings. Several studies rely on non-probabilistic sampling methods, such as snowball or convenience sampling (Zuza et al., 2024; Jaskiewicz, 2015), which introduces selection bias. Even among studies that claim to use random sampling, there is often a lack of transparency regarding sampling frames, data collection timelines, or population characteristics (Aperaga et al., 2024; Njonjo et al., 2021). These issues weaken the credibility and replicability of research findings, especially when applied to specific local contexts such as Kirinyaga County.</w:t>
      </w:r>
    </w:p>
    <w:p w14:paraId="1196E671" w14:textId="77777777" w:rsidR="007739BA" w:rsidRDefault="008E0E60">
      <w:pPr>
        <w:pStyle w:val="NormalWeb"/>
        <w:spacing w:line="360" w:lineRule="auto"/>
        <w:jc w:val="both"/>
      </w:pPr>
      <w:r>
        <w:t xml:space="preserve">From a conceptual standpoint, there is an imbalance in the focus on marketing mix components. Most studies tend to prioritize </w:t>
      </w:r>
      <w:r>
        <w:rPr>
          <w:rStyle w:val="Strong"/>
          <w:b w:val="0"/>
        </w:rPr>
        <w:t>product</w:t>
      </w:r>
      <w:r>
        <w:t xml:space="preserve"> and </w:t>
      </w:r>
      <w:r>
        <w:rPr>
          <w:rStyle w:val="Strong"/>
          <w:b w:val="0"/>
        </w:rPr>
        <w:t>price</w:t>
      </w:r>
      <w:r>
        <w:t xml:space="preserve"> factors, while </w:t>
      </w:r>
      <w:r>
        <w:rPr>
          <w:rStyle w:val="Strong"/>
          <w:b w:val="0"/>
        </w:rPr>
        <w:t>promotion</w:t>
      </w:r>
      <w:r>
        <w:rPr>
          <w:b/>
        </w:rPr>
        <w:t xml:space="preserve"> </w:t>
      </w:r>
      <w:r>
        <w:t xml:space="preserve">and </w:t>
      </w:r>
      <w:r>
        <w:rPr>
          <w:rStyle w:val="Strong"/>
          <w:b w:val="0"/>
        </w:rPr>
        <w:t>place (distribution)</w:t>
      </w:r>
      <w:r>
        <w:t xml:space="preserve"> are notably under-researched in the context of macadamia nut production. Yet, these two components may significantly influence production outcomes by shaping farmer awareness, input accessibility, and market connectivity. For instance, inadequate distribution infrastructure or poor promotional outreach can limit farmers’ ability or motivation to invest in expanding macadamia nut production. A more holistic approach is necessary to uncover how all four marketing mix strategies interact to influence macadamia output.</w:t>
      </w:r>
    </w:p>
    <w:p w14:paraId="65134821" w14:textId="77777777" w:rsidR="007739BA" w:rsidRDefault="008E0E60">
      <w:pPr>
        <w:pStyle w:val="NormalWeb"/>
        <w:spacing w:line="360" w:lineRule="auto"/>
        <w:jc w:val="both"/>
      </w:pPr>
      <w:r>
        <w:t xml:space="preserve">Geographical and ecological context is another dimension that is often underappreciated in the reviewed literature. While some studies acknowledge regional variation, few delve into the implications of </w:t>
      </w:r>
      <w:r>
        <w:rPr>
          <w:rStyle w:val="Strong"/>
          <w:b w:val="0"/>
        </w:rPr>
        <w:t>agro-ecological and infrastructural diversity</w:t>
      </w:r>
      <w:r>
        <w:t xml:space="preserve"> among Kenya’s macadamia nut producing areas. Kirinyaga County, for example, lies on the southern slopes of Mount Kenya and differs from other growing regions such as Embu and Murang’a in </w:t>
      </w:r>
      <w:r>
        <w:lastRenderedPageBreak/>
        <w:t>terms of rainfall patterns, elevation, road networks, and soil fertility. These factors influence not only production potential but also the effectiveness of marketing strategies, especially those related to distribution and market access. Failing to contextualize findings within such regional differences limits the practical relevance and scalability of recommended interventions.</w:t>
      </w:r>
    </w:p>
    <w:p w14:paraId="2FC2F3FA" w14:textId="77777777" w:rsidR="007739BA" w:rsidRDefault="008E0E60">
      <w:pPr>
        <w:pStyle w:val="NormalWeb"/>
        <w:spacing w:line="360" w:lineRule="auto"/>
        <w:jc w:val="both"/>
      </w:pPr>
      <w:r>
        <w:t>Moreover, although several studies highlight the importance of market information systems (Nkuba, 2016; Mbogo, 2020), they often stop short of assessing the</w:t>
      </w:r>
      <w:r>
        <w:rPr>
          <w:b/>
        </w:rPr>
        <w:t xml:space="preserve"> </w:t>
      </w:r>
      <w:r>
        <w:rPr>
          <w:rStyle w:val="Strong"/>
          <w:b w:val="0"/>
        </w:rPr>
        <w:t>quality, timeliness, and credibility</w:t>
      </w:r>
      <w:r>
        <w:t xml:space="preserve"> of the information provided. Limited use of digital and audiovisual channels reduces the reach and influence of marketing communication, particularly among younger or more tech-savvy farmers. Furthermore, studies that touch on institutional factors, such as perceptions of subsidies (Nang et al., 2024) or the effects of policy and regulation (Jaskiewicz, 2015), tend to treat these issues superficially, rather than analyzing their interaction with marketing mix decisions and production behavior.</w:t>
      </w:r>
    </w:p>
    <w:p w14:paraId="65169D6D" w14:textId="77777777" w:rsidR="007739BA" w:rsidRDefault="008E0E60">
      <w:pPr>
        <w:pStyle w:val="NormalWeb"/>
        <w:spacing w:line="360" w:lineRule="auto"/>
        <w:jc w:val="both"/>
      </w:pPr>
      <w:r>
        <w:t xml:space="preserve">Altogether, the literature reveals a fragmented understanding of how marketing strategies—especially the full breadth of the marketing mix—interact with production behavior in the macadamia sector. There is a clear need for future research to apply </w:t>
      </w:r>
      <w:r>
        <w:rPr>
          <w:rStyle w:val="Strong"/>
          <w:b w:val="0"/>
        </w:rPr>
        <w:t>integrated conceptual frameworks</w:t>
      </w:r>
      <w:r>
        <w:t xml:space="preserve">, utilize </w:t>
      </w:r>
      <w:r>
        <w:rPr>
          <w:rStyle w:val="Strong"/>
          <w:b w:val="0"/>
        </w:rPr>
        <w:t>longitudinal and mixed-methods designs</w:t>
      </w:r>
      <w:r>
        <w:t xml:space="preserve">, adopt </w:t>
      </w:r>
      <w:r>
        <w:rPr>
          <w:rStyle w:val="Strong"/>
          <w:b w:val="0"/>
        </w:rPr>
        <w:t>rigorous sampling and measurement practices</w:t>
      </w:r>
      <w:r>
        <w:t xml:space="preserve">, and </w:t>
      </w:r>
      <w:r>
        <w:rPr>
          <w:rStyle w:val="Strong"/>
          <w:b w:val="0"/>
        </w:rPr>
        <w:t>contextualize findings within specific agro-ecological zones</w:t>
      </w:r>
      <w:r>
        <w:t xml:space="preserve"> like Kirinyaga County. It is equally important to expand the scope of performance indicators beyond sales or profitability to include resilience, sustainability, and farm-level production outcomes. By addressing these gaps, research can yield more comprehensive and actionable insights into how marketing strategies influence macadamia nut production, ultimately informing better interventions for farmers, policymakers, and value chain actors operating within high-potential but under-studied regions such as Kirinyaga.</w:t>
      </w:r>
    </w:p>
    <w:p w14:paraId="2FA2561C" w14:textId="77777777" w:rsidR="007739BA" w:rsidRDefault="008E0E60">
      <w:pPr>
        <w:pStyle w:val="Caption"/>
        <w:rPr>
          <w:rFonts w:cs="Times New Roman"/>
          <w:szCs w:val="24"/>
        </w:rPr>
      </w:pPr>
      <w:r>
        <w:t xml:space="preserve"> </w:t>
      </w:r>
      <w:bookmarkStart w:id="123" w:name="_Toc168096191"/>
      <w:bookmarkStart w:id="124" w:name="_Toc168098524"/>
      <w:r>
        <w:t xml:space="preserve">Table 2.1: </w:t>
      </w:r>
      <w:r>
        <w:rPr>
          <w:rFonts w:cs="Times New Roman"/>
          <w:szCs w:val="24"/>
        </w:rPr>
        <w:t>Research Gap</w:t>
      </w:r>
      <w:bookmarkEnd w:id="122"/>
      <w:r>
        <w:rPr>
          <w:rFonts w:cs="Times New Roman"/>
          <w:szCs w:val="24"/>
        </w:rPr>
        <w:t>s</w:t>
      </w:r>
      <w:bookmarkStart w:id="125" w:name="_Toc377305551"/>
      <w:bookmarkStart w:id="126" w:name="_Toc70338225"/>
      <w:bookmarkEnd w:id="123"/>
      <w:bookmarkEnd w:id="124"/>
    </w:p>
    <w:tbl>
      <w:tblPr>
        <w:tblStyle w:val="ListTable6Colorful1"/>
        <w:tblW w:w="0" w:type="auto"/>
        <w:shd w:val="clear" w:color="auto" w:fill="FFFFFF" w:themeFill="background1"/>
        <w:tblLook w:val="04A0" w:firstRow="1" w:lastRow="0" w:firstColumn="1" w:lastColumn="0" w:noHBand="0" w:noVBand="1"/>
      </w:tblPr>
      <w:tblGrid>
        <w:gridCol w:w="1349"/>
        <w:gridCol w:w="1740"/>
        <w:gridCol w:w="1664"/>
        <w:gridCol w:w="1859"/>
        <w:gridCol w:w="2028"/>
      </w:tblGrid>
      <w:tr w:rsidR="007739BA" w14:paraId="553FC4C8" w14:textId="77777777" w:rsidTr="007739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14:paraId="01CE3F27" w14:textId="77777777" w:rsidR="007739BA" w:rsidRDefault="008E0E60">
            <w:pPr>
              <w:spacing w:after="0" w:line="240" w:lineRule="auto"/>
              <w:jc w:val="center"/>
              <w:rPr>
                <w:rFonts w:ascii="Times New Roman" w:eastAsia="Times New Roman" w:hAnsi="Times New Roman" w:cs="Times New Roman"/>
                <w:b w:val="0"/>
                <w:bCs w:val="0"/>
                <w:color w:val="auto"/>
                <w:sz w:val="24"/>
                <w:szCs w:val="24"/>
              </w:rPr>
            </w:pPr>
            <w:r>
              <w:rPr>
                <w:rFonts w:ascii="Times New Roman" w:eastAsia="Times New Roman" w:hAnsi="Times New Roman" w:cs="Times New Roman"/>
                <w:color w:val="auto"/>
                <w:sz w:val="24"/>
                <w:szCs w:val="24"/>
              </w:rPr>
              <w:t>Author(s)</w:t>
            </w:r>
          </w:p>
        </w:tc>
        <w:tc>
          <w:tcPr>
            <w:tcW w:w="0" w:type="auto"/>
            <w:shd w:val="clear" w:color="auto" w:fill="FFFFFF" w:themeFill="background1"/>
          </w:tcPr>
          <w:p w14:paraId="60595983" w14:textId="77777777" w:rsidR="007739BA" w:rsidRDefault="008E0E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auto"/>
                <w:sz w:val="24"/>
                <w:szCs w:val="24"/>
              </w:rPr>
            </w:pPr>
            <w:r>
              <w:rPr>
                <w:rFonts w:ascii="Times New Roman" w:eastAsia="Times New Roman" w:hAnsi="Times New Roman" w:cs="Times New Roman"/>
                <w:color w:val="auto"/>
                <w:sz w:val="24"/>
                <w:szCs w:val="24"/>
              </w:rPr>
              <w:t>Title</w:t>
            </w:r>
          </w:p>
        </w:tc>
        <w:tc>
          <w:tcPr>
            <w:tcW w:w="0" w:type="auto"/>
            <w:shd w:val="clear" w:color="auto" w:fill="FFFFFF" w:themeFill="background1"/>
          </w:tcPr>
          <w:p w14:paraId="5ECBE615" w14:textId="77777777" w:rsidR="007739BA" w:rsidRDefault="008E0E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auto"/>
                <w:sz w:val="24"/>
                <w:szCs w:val="24"/>
              </w:rPr>
            </w:pPr>
            <w:r>
              <w:rPr>
                <w:rFonts w:ascii="Times New Roman" w:eastAsia="Times New Roman" w:hAnsi="Times New Roman" w:cs="Times New Roman"/>
                <w:color w:val="auto"/>
                <w:sz w:val="24"/>
                <w:szCs w:val="24"/>
              </w:rPr>
              <w:t>Methodology</w:t>
            </w:r>
          </w:p>
        </w:tc>
        <w:tc>
          <w:tcPr>
            <w:tcW w:w="0" w:type="auto"/>
            <w:shd w:val="clear" w:color="auto" w:fill="FFFFFF" w:themeFill="background1"/>
          </w:tcPr>
          <w:p w14:paraId="4F46AF43" w14:textId="77777777" w:rsidR="007739BA" w:rsidRDefault="008E0E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auto"/>
                <w:sz w:val="24"/>
                <w:szCs w:val="24"/>
              </w:rPr>
            </w:pPr>
            <w:r>
              <w:rPr>
                <w:rFonts w:ascii="Times New Roman" w:eastAsia="Times New Roman" w:hAnsi="Times New Roman" w:cs="Times New Roman"/>
                <w:color w:val="auto"/>
                <w:sz w:val="24"/>
                <w:szCs w:val="24"/>
              </w:rPr>
              <w:t>Key Findings</w:t>
            </w:r>
          </w:p>
        </w:tc>
        <w:tc>
          <w:tcPr>
            <w:tcW w:w="0" w:type="auto"/>
            <w:shd w:val="clear" w:color="auto" w:fill="FFFFFF" w:themeFill="background1"/>
          </w:tcPr>
          <w:p w14:paraId="65BE6BF0" w14:textId="77777777" w:rsidR="007739BA" w:rsidRDefault="008E0E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auto"/>
                <w:sz w:val="24"/>
                <w:szCs w:val="24"/>
              </w:rPr>
            </w:pPr>
            <w:r>
              <w:rPr>
                <w:rFonts w:ascii="Times New Roman" w:eastAsia="Times New Roman" w:hAnsi="Times New Roman" w:cs="Times New Roman"/>
                <w:color w:val="auto"/>
                <w:sz w:val="24"/>
                <w:szCs w:val="24"/>
              </w:rPr>
              <w:t>Identified Gaps</w:t>
            </w:r>
          </w:p>
        </w:tc>
      </w:tr>
      <w:tr w:rsidR="007739BA" w14:paraId="7327D3B6"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14:paraId="0A6D0A65" w14:textId="77777777" w:rsidR="007739BA" w:rsidRDefault="008E0E60">
            <w:pPr>
              <w:spacing w:after="0" w:line="240" w:lineRule="auto"/>
              <w:rPr>
                <w:rFonts w:ascii="Times New Roman" w:eastAsia="Times New Roman" w:hAnsi="Times New Roman" w:cs="Times New Roman"/>
                <w:b w:val="0"/>
                <w:bCs w:val="0"/>
                <w:color w:val="auto"/>
                <w:sz w:val="24"/>
                <w:szCs w:val="24"/>
              </w:rPr>
            </w:pPr>
            <w:r>
              <w:rPr>
                <w:rFonts w:ascii="Times New Roman" w:eastAsia="Times New Roman" w:hAnsi="Times New Roman" w:cs="Times New Roman"/>
                <w:color w:val="auto"/>
                <w:sz w:val="24"/>
                <w:szCs w:val="24"/>
              </w:rPr>
              <w:t>Njonjo et al. (2021)</w:t>
            </w:r>
          </w:p>
        </w:tc>
        <w:tc>
          <w:tcPr>
            <w:tcW w:w="0" w:type="auto"/>
            <w:shd w:val="clear" w:color="auto" w:fill="FFFFFF" w:themeFill="background1"/>
          </w:tcPr>
          <w:p w14:paraId="14348116"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iCs/>
                <w:color w:val="auto"/>
                <w:sz w:val="24"/>
                <w:szCs w:val="24"/>
              </w:rPr>
              <w:t xml:space="preserve">Marketing Strategies and Export </w:t>
            </w:r>
            <w:r>
              <w:rPr>
                <w:rFonts w:ascii="Times New Roman" w:eastAsia="Times New Roman" w:hAnsi="Times New Roman" w:cs="Times New Roman"/>
                <w:iCs/>
                <w:color w:val="auto"/>
                <w:sz w:val="24"/>
                <w:szCs w:val="24"/>
              </w:rPr>
              <w:lastRenderedPageBreak/>
              <w:t>Performance of Fresh Produce Firms in Kenya</w:t>
            </w:r>
          </w:p>
        </w:tc>
        <w:tc>
          <w:tcPr>
            <w:tcW w:w="0" w:type="auto"/>
            <w:shd w:val="clear" w:color="auto" w:fill="FFFFFF" w:themeFill="background1"/>
          </w:tcPr>
          <w:p w14:paraId="3D48EBE7"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lastRenderedPageBreak/>
              <w:t xml:space="preserve">Census survey, cross-sectional </w:t>
            </w:r>
            <w:r>
              <w:rPr>
                <w:rFonts w:ascii="Times New Roman" w:eastAsia="Times New Roman" w:hAnsi="Times New Roman" w:cs="Times New Roman"/>
                <w:color w:val="auto"/>
                <w:sz w:val="24"/>
                <w:szCs w:val="24"/>
              </w:rPr>
              <w:lastRenderedPageBreak/>
              <w:t>design, regression analysis</w:t>
            </w:r>
          </w:p>
        </w:tc>
        <w:tc>
          <w:tcPr>
            <w:tcW w:w="0" w:type="auto"/>
            <w:shd w:val="clear" w:color="auto" w:fill="FFFFFF" w:themeFill="background1"/>
          </w:tcPr>
          <w:p w14:paraId="318EDEA0"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lastRenderedPageBreak/>
              <w:t xml:space="preserve">Marketing strategies positively affect </w:t>
            </w:r>
            <w:r>
              <w:rPr>
                <w:rFonts w:ascii="Times New Roman" w:eastAsia="Times New Roman" w:hAnsi="Times New Roman" w:cs="Times New Roman"/>
                <w:color w:val="auto"/>
                <w:sz w:val="24"/>
                <w:szCs w:val="24"/>
              </w:rPr>
              <w:lastRenderedPageBreak/>
              <w:t>export performance of fresh produce firms</w:t>
            </w:r>
          </w:p>
        </w:tc>
        <w:tc>
          <w:tcPr>
            <w:tcW w:w="0" w:type="auto"/>
            <w:shd w:val="clear" w:color="auto" w:fill="FFFFFF" w:themeFill="background1"/>
          </w:tcPr>
          <w:p w14:paraId="50FF7492"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Segoe UI Symbol" w:eastAsia="Times New Roman" w:hAnsi="Segoe UI Symbol" w:cs="Segoe UI Symbol"/>
                <w:color w:val="auto"/>
                <w:sz w:val="24"/>
                <w:szCs w:val="24"/>
              </w:rPr>
              <w:lastRenderedPageBreak/>
              <w:t>❖</w:t>
            </w:r>
            <w:r>
              <w:rPr>
                <w:rFonts w:ascii="Times New Roman" w:eastAsia="Times New Roman" w:hAnsi="Times New Roman" w:cs="Times New Roman"/>
                <w:color w:val="auto"/>
                <w:sz w:val="24"/>
                <w:szCs w:val="24"/>
              </w:rPr>
              <w:t xml:space="preserve"> Theoretical gap: No formal framework</w:t>
            </w:r>
            <w:r>
              <w:rPr>
                <w:rFonts w:ascii="Times New Roman" w:eastAsia="Times New Roman" w:hAnsi="Times New Roman" w:cs="Times New Roman"/>
                <w:color w:val="auto"/>
                <w:sz w:val="24"/>
                <w:szCs w:val="24"/>
              </w:rPr>
              <w:br/>
            </w:r>
            <w:r>
              <w:rPr>
                <w:rFonts w:ascii="Segoe UI Symbol" w:eastAsia="Times New Roman" w:hAnsi="Segoe UI Symbol" w:cs="Segoe UI Symbol"/>
                <w:color w:val="auto"/>
                <w:sz w:val="24"/>
                <w:szCs w:val="24"/>
              </w:rPr>
              <w:lastRenderedPageBreak/>
              <w:t>❖</w:t>
            </w:r>
            <w:r>
              <w:rPr>
                <w:rFonts w:ascii="Times New Roman" w:eastAsia="Times New Roman" w:hAnsi="Times New Roman" w:cs="Times New Roman"/>
                <w:color w:val="auto"/>
                <w:sz w:val="24"/>
                <w:szCs w:val="24"/>
              </w:rPr>
              <w:t xml:space="preserve"> Methodological gap: Cross-sectional limits causal inference</w:t>
            </w:r>
            <w:r>
              <w:rPr>
                <w:rFonts w:ascii="Times New Roman" w:eastAsia="Times New Roman" w:hAnsi="Times New Roman" w:cs="Times New Roman"/>
                <w:color w:val="auto"/>
                <w:sz w:val="24"/>
                <w:szCs w:val="24"/>
              </w:rPr>
              <w:br/>
            </w:r>
            <w:r>
              <w:rPr>
                <w:rFonts w:ascii="Segoe UI Symbol" w:eastAsia="Times New Roman" w:hAnsi="Segoe UI Symbol" w:cs="Segoe UI Symbol"/>
                <w:color w:val="auto"/>
                <w:sz w:val="24"/>
                <w:szCs w:val="24"/>
              </w:rPr>
              <w:t>❖</w:t>
            </w:r>
            <w:r>
              <w:rPr>
                <w:rFonts w:ascii="Times New Roman" w:eastAsia="Times New Roman" w:hAnsi="Times New Roman" w:cs="Times New Roman"/>
                <w:color w:val="auto"/>
                <w:sz w:val="24"/>
                <w:szCs w:val="24"/>
              </w:rPr>
              <w:t xml:space="preserve"> Contextual gap: Focused only on FPEAK members</w:t>
            </w:r>
          </w:p>
        </w:tc>
      </w:tr>
      <w:tr w:rsidR="007739BA" w14:paraId="4A409C93"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14:paraId="59F1E2AE" w14:textId="77777777" w:rsidR="007739BA" w:rsidRDefault="008E0E60">
            <w:pPr>
              <w:spacing w:after="0" w:line="240" w:lineRule="auto"/>
              <w:rPr>
                <w:rFonts w:ascii="Times New Roman" w:eastAsia="Times New Roman" w:hAnsi="Times New Roman" w:cs="Times New Roman"/>
                <w:b w:val="0"/>
                <w:bCs w:val="0"/>
                <w:color w:val="auto"/>
                <w:sz w:val="24"/>
                <w:szCs w:val="24"/>
              </w:rPr>
            </w:pPr>
            <w:r>
              <w:rPr>
                <w:rFonts w:ascii="Times New Roman" w:eastAsia="Times New Roman" w:hAnsi="Times New Roman" w:cs="Times New Roman"/>
                <w:color w:val="auto"/>
                <w:sz w:val="24"/>
                <w:szCs w:val="24"/>
              </w:rPr>
              <w:t>Cheruiyot et al. (2024)</w:t>
            </w:r>
          </w:p>
        </w:tc>
        <w:tc>
          <w:tcPr>
            <w:tcW w:w="0" w:type="auto"/>
            <w:shd w:val="clear" w:color="auto" w:fill="FFFFFF" w:themeFill="background1"/>
          </w:tcPr>
          <w:p w14:paraId="2F9206E7"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iCs/>
                <w:color w:val="auto"/>
                <w:sz w:val="24"/>
                <w:szCs w:val="24"/>
              </w:rPr>
              <w:t>The Influence of Marketing Mix Strategies on the Sales Performance of Small-scale Bixa Orellana Farmers in Kwale County, Kenya</w:t>
            </w:r>
          </w:p>
        </w:tc>
        <w:tc>
          <w:tcPr>
            <w:tcW w:w="0" w:type="auto"/>
            <w:shd w:val="clear" w:color="auto" w:fill="FFFFFF" w:themeFill="background1"/>
          </w:tcPr>
          <w:p w14:paraId="101F8FA8"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Descriptive design, simple random sampling, regression analysis</w:t>
            </w:r>
          </w:p>
        </w:tc>
        <w:tc>
          <w:tcPr>
            <w:tcW w:w="0" w:type="auto"/>
            <w:shd w:val="clear" w:color="auto" w:fill="FFFFFF" w:themeFill="background1"/>
          </w:tcPr>
          <w:p w14:paraId="25D6DB4D"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Product, price, and promotion influence sales; promotion remains significant when combined</w:t>
            </w:r>
          </w:p>
        </w:tc>
        <w:tc>
          <w:tcPr>
            <w:tcW w:w="0" w:type="auto"/>
            <w:shd w:val="clear" w:color="auto" w:fill="FFFFFF" w:themeFill="background1"/>
          </w:tcPr>
          <w:p w14:paraId="3EA7E673"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Segoe UI Symbol" w:eastAsia="Times New Roman" w:hAnsi="Segoe UI Symbol" w:cs="Segoe UI Symbol"/>
                <w:color w:val="auto"/>
                <w:sz w:val="24"/>
                <w:szCs w:val="24"/>
              </w:rPr>
              <w:t>❖</w:t>
            </w:r>
            <w:r>
              <w:rPr>
                <w:rFonts w:ascii="Times New Roman" w:eastAsia="Times New Roman" w:hAnsi="Times New Roman" w:cs="Times New Roman"/>
                <w:color w:val="auto"/>
                <w:sz w:val="24"/>
                <w:szCs w:val="24"/>
              </w:rPr>
              <w:t xml:space="preserve"> Conceptual gap: Place strategy underexplored</w:t>
            </w:r>
            <w:r>
              <w:rPr>
                <w:rFonts w:ascii="Times New Roman" w:eastAsia="Times New Roman" w:hAnsi="Times New Roman" w:cs="Times New Roman"/>
                <w:color w:val="auto"/>
                <w:sz w:val="24"/>
                <w:szCs w:val="24"/>
              </w:rPr>
              <w:br/>
            </w:r>
            <w:r>
              <w:rPr>
                <w:rFonts w:ascii="Segoe UI Symbol" w:eastAsia="Times New Roman" w:hAnsi="Segoe UI Symbol" w:cs="Segoe UI Symbol"/>
                <w:color w:val="auto"/>
                <w:sz w:val="24"/>
                <w:szCs w:val="24"/>
              </w:rPr>
              <w:t>❖</w:t>
            </w:r>
            <w:r>
              <w:rPr>
                <w:rFonts w:ascii="Times New Roman" w:eastAsia="Times New Roman" w:hAnsi="Times New Roman" w:cs="Times New Roman"/>
                <w:color w:val="auto"/>
                <w:sz w:val="24"/>
                <w:szCs w:val="24"/>
              </w:rPr>
              <w:t xml:space="preserve"> Theoretical gap: No directions for future research</w:t>
            </w:r>
            <w:r>
              <w:rPr>
                <w:rFonts w:ascii="Times New Roman" w:eastAsia="Times New Roman" w:hAnsi="Times New Roman" w:cs="Times New Roman"/>
                <w:color w:val="auto"/>
                <w:sz w:val="24"/>
                <w:szCs w:val="24"/>
              </w:rPr>
              <w:br/>
            </w:r>
            <w:r>
              <w:rPr>
                <w:rFonts w:ascii="Segoe UI Symbol" w:eastAsia="Times New Roman" w:hAnsi="Segoe UI Symbol" w:cs="Segoe UI Symbol"/>
                <w:color w:val="auto"/>
                <w:sz w:val="24"/>
                <w:szCs w:val="24"/>
              </w:rPr>
              <w:t>❖</w:t>
            </w:r>
            <w:r>
              <w:rPr>
                <w:rFonts w:ascii="Times New Roman" w:eastAsia="Times New Roman" w:hAnsi="Times New Roman" w:cs="Times New Roman"/>
                <w:color w:val="auto"/>
                <w:sz w:val="24"/>
                <w:szCs w:val="24"/>
              </w:rPr>
              <w:t xml:space="preserve"> Methodological gap: No discussion of limitations</w:t>
            </w:r>
          </w:p>
        </w:tc>
      </w:tr>
      <w:tr w:rsidR="007739BA" w14:paraId="288AD428"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14:paraId="2BC3823A" w14:textId="77777777" w:rsidR="007739BA" w:rsidRDefault="008E0E60">
            <w:pPr>
              <w:spacing w:after="0" w:line="240" w:lineRule="auto"/>
              <w:rPr>
                <w:rFonts w:ascii="Times New Roman" w:eastAsia="Times New Roman" w:hAnsi="Times New Roman" w:cs="Times New Roman"/>
                <w:b w:val="0"/>
                <w:bCs w:val="0"/>
                <w:color w:val="auto"/>
                <w:sz w:val="24"/>
                <w:szCs w:val="24"/>
              </w:rPr>
            </w:pPr>
            <w:r>
              <w:rPr>
                <w:rFonts w:ascii="Times New Roman" w:eastAsia="Times New Roman" w:hAnsi="Times New Roman" w:cs="Times New Roman"/>
                <w:color w:val="auto"/>
                <w:sz w:val="24"/>
                <w:szCs w:val="24"/>
              </w:rPr>
              <w:t>Kevela, Magali &amp; Tonya (2024)</w:t>
            </w:r>
          </w:p>
        </w:tc>
        <w:tc>
          <w:tcPr>
            <w:tcW w:w="0" w:type="auto"/>
            <w:shd w:val="clear" w:color="auto" w:fill="FFFFFF" w:themeFill="background1"/>
          </w:tcPr>
          <w:p w14:paraId="0667C836"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iCs/>
                <w:color w:val="auto"/>
                <w:sz w:val="24"/>
                <w:szCs w:val="24"/>
              </w:rPr>
              <w:t>The Influence of Marketing Strategies on Agricultural Produce Performance: A Systematic Literature Review</w:t>
            </w:r>
          </w:p>
        </w:tc>
        <w:tc>
          <w:tcPr>
            <w:tcW w:w="0" w:type="auto"/>
            <w:shd w:val="clear" w:color="auto" w:fill="FFFFFF" w:themeFill="background1"/>
          </w:tcPr>
          <w:p w14:paraId="56786AA0"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Systematic literature review (34 articles), thematic and content analysis</w:t>
            </w:r>
          </w:p>
        </w:tc>
        <w:tc>
          <w:tcPr>
            <w:tcW w:w="0" w:type="auto"/>
            <w:shd w:val="clear" w:color="auto" w:fill="FFFFFF" w:themeFill="background1"/>
          </w:tcPr>
          <w:p w14:paraId="649F6001"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Few empirical links between marketing and performance; gaps in green marketing and sustainability</w:t>
            </w:r>
          </w:p>
        </w:tc>
        <w:tc>
          <w:tcPr>
            <w:tcW w:w="0" w:type="auto"/>
            <w:shd w:val="clear" w:color="auto" w:fill="FFFFFF" w:themeFill="background1"/>
          </w:tcPr>
          <w:p w14:paraId="5132E512"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Segoe UI Symbol" w:eastAsia="Times New Roman" w:hAnsi="Segoe UI Symbol" w:cs="Segoe UI Symbol"/>
                <w:color w:val="auto"/>
                <w:sz w:val="24"/>
                <w:szCs w:val="24"/>
              </w:rPr>
              <w:t>❖</w:t>
            </w:r>
            <w:r>
              <w:rPr>
                <w:rFonts w:ascii="Times New Roman" w:eastAsia="Times New Roman" w:hAnsi="Times New Roman" w:cs="Times New Roman"/>
                <w:color w:val="auto"/>
                <w:sz w:val="24"/>
                <w:szCs w:val="24"/>
              </w:rPr>
              <w:t xml:space="preserve"> Theoretical gap: No guiding framework</w:t>
            </w:r>
            <w:r>
              <w:rPr>
                <w:rFonts w:ascii="Times New Roman" w:eastAsia="Times New Roman" w:hAnsi="Times New Roman" w:cs="Times New Roman"/>
                <w:color w:val="auto"/>
                <w:sz w:val="24"/>
                <w:szCs w:val="24"/>
              </w:rPr>
              <w:br/>
            </w:r>
            <w:r>
              <w:rPr>
                <w:rFonts w:ascii="Segoe UI Symbol" w:eastAsia="Times New Roman" w:hAnsi="Segoe UI Symbol" w:cs="Segoe UI Symbol"/>
                <w:color w:val="auto"/>
                <w:sz w:val="24"/>
                <w:szCs w:val="24"/>
              </w:rPr>
              <w:t>❖</w:t>
            </w:r>
            <w:r>
              <w:rPr>
                <w:rFonts w:ascii="Times New Roman" w:eastAsia="Times New Roman" w:hAnsi="Times New Roman" w:cs="Times New Roman"/>
                <w:color w:val="auto"/>
                <w:sz w:val="24"/>
                <w:szCs w:val="24"/>
              </w:rPr>
              <w:t xml:space="preserve"> Analytical gap: Mostly descriptive</w:t>
            </w:r>
            <w:r>
              <w:rPr>
                <w:rFonts w:ascii="Times New Roman" w:eastAsia="Times New Roman" w:hAnsi="Times New Roman" w:cs="Times New Roman"/>
                <w:color w:val="auto"/>
                <w:sz w:val="24"/>
                <w:szCs w:val="24"/>
              </w:rPr>
              <w:br/>
            </w:r>
            <w:r>
              <w:rPr>
                <w:rFonts w:ascii="Segoe UI Symbol" w:eastAsia="Times New Roman" w:hAnsi="Segoe UI Symbol" w:cs="Segoe UI Symbol"/>
                <w:color w:val="auto"/>
                <w:sz w:val="24"/>
                <w:szCs w:val="24"/>
              </w:rPr>
              <w:t>❖</w:t>
            </w:r>
            <w:r>
              <w:rPr>
                <w:rFonts w:ascii="Times New Roman" w:eastAsia="Times New Roman" w:hAnsi="Times New Roman" w:cs="Times New Roman"/>
                <w:color w:val="auto"/>
                <w:sz w:val="24"/>
                <w:szCs w:val="24"/>
              </w:rPr>
              <w:t xml:space="preserve"> Methodological gap: Single database, small sample</w:t>
            </w:r>
          </w:p>
        </w:tc>
      </w:tr>
      <w:tr w:rsidR="007739BA" w14:paraId="3693D5E0"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14:paraId="70F9DC98" w14:textId="77777777" w:rsidR="007739BA" w:rsidRDefault="008E0E60">
            <w:pPr>
              <w:spacing w:after="0" w:line="240" w:lineRule="auto"/>
              <w:rPr>
                <w:rFonts w:ascii="Times New Roman" w:eastAsia="Times New Roman" w:hAnsi="Times New Roman" w:cs="Times New Roman"/>
                <w:b w:val="0"/>
                <w:bCs w:val="0"/>
                <w:color w:val="auto"/>
                <w:sz w:val="24"/>
                <w:szCs w:val="24"/>
              </w:rPr>
            </w:pPr>
            <w:r>
              <w:rPr>
                <w:rFonts w:ascii="Times New Roman" w:eastAsia="Times New Roman" w:hAnsi="Times New Roman" w:cs="Times New Roman"/>
                <w:color w:val="auto"/>
                <w:sz w:val="24"/>
                <w:szCs w:val="24"/>
              </w:rPr>
              <w:t>Nthiga (2024)</w:t>
            </w:r>
          </w:p>
        </w:tc>
        <w:tc>
          <w:tcPr>
            <w:tcW w:w="0" w:type="auto"/>
            <w:shd w:val="clear" w:color="auto" w:fill="FFFFFF" w:themeFill="background1"/>
          </w:tcPr>
          <w:p w14:paraId="3C9099CC"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iCs/>
                <w:color w:val="auto"/>
                <w:sz w:val="24"/>
                <w:szCs w:val="24"/>
              </w:rPr>
              <w:t>Market Efficiency, Choice of Marketing Channels, and Supply Behavior of Smallholder Macadamia Farmers in Embu West Sub-County, Kenya</w:t>
            </w:r>
          </w:p>
        </w:tc>
        <w:tc>
          <w:tcPr>
            <w:tcW w:w="0" w:type="auto"/>
            <w:shd w:val="clear" w:color="auto" w:fill="FFFFFF" w:themeFill="background1"/>
          </w:tcPr>
          <w:p w14:paraId="1268F437"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Cross-sectional, quantitative (regression &amp; descriptive statistics)</w:t>
            </w:r>
          </w:p>
        </w:tc>
        <w:tc>
          <w:tcPr>
            <w:tcW w:w="0" w:type="auto"/>
            <w:shd w:val="clear" w:color="auto" w:fill="FFFFFF" w:themeFill="background1"/>
          </w:tcPr>
          <w:p w14:paraId="5F6D91EF"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Informal channels dominate; price variability and information asymmetry reduce supply</w:t>
            </w:r>
          </w:p>
        </w:tc>
        <w:tc>
          <w:tcPr>
            <w:tcW w:w="0" w:type="auto"/>
            <w:shd w:val="clear" w:color="auto" w:fill="FFFFFF" w:themeFill="background1"/>
          </w:tcPr>
          <w:p w14:paraId="09846142"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Segoe UI Symbol" w:eastAsia="Times New Roman" w:hAnsi="Segoe UI Symbol" w:cs="Segoe UI Symbol"/>
                <w:color w:val="auto"/>
                <w:sz w:val="24"/>
                <w:szCs w:val="24"/>
              </w:rPr>
              <w:t>❖</w:t>
            </w:r>
            <w:r>
              <w:rPr>
                <w:rFonts w:ascii="Times New Roman" w:eastAsia="Times New Roman" w:hAnsi="Times New Roman" w:cs="Times New Roman"/>
                <w:color w:val="auto"/>
                <w:sz w:val="24"/>
                <w:szCs w:val="24"/>
              </w:rPr>
              <w:t xml:space="preserve"> Theoretical gap: Lacks broader framework</w:t>
            </w:r>
            <w:r>
              <w:rPr>
                <w:rFonts w:ascii="Times New Roman" w:eastAsia="Times New Roman" w:hAnsi="Times New Roman" w:cs="Times New Roman"/>
                <w:color w:val="auto"/>
                <w:sz w:val="24"/>
                <w:szCs w:val="24"/>
              </w:rPr>
              <w:br/>
            </w:r>
            <w:r>
              <w:rPr>
                <w:rFonts w:ascii="Segoe UI Symbol" w:eastAsia="Times New Roman" w:hAnsi="Segoe UI Symbol" w:cs="Segoe UI Symbol"/>
                <w:color w:val="auto"/>
                <w:sz w:val="24"/>
                <w:szCs w:val="24"/>
              </w:rPr>
              <w:t>❖</w:t>
            </w:r>
            <w:r>
              <w:rPr>
                <w:rFonts w:ascii="Times New Roman" w:eastAsia="Times New Roman" w:hAnsi="Times New Roman" w:cs="Times New Roman"/>
                <w:color w:val="auto"/>
                <w:sz w:val="24"/>
                <w:szCs w:val="24"/>
              </w:rPr>
              <w:t xml:space="preserve"> Methodological gap: Recall bias, limited generalizability</w:t>
            </w:r>
            <w:r>
              <w:rPr>
                <w:rFonts w:ascii="Times New Roman" w:eastAsia="Times New Roman" w:hAnsi="Times New Roman" w:cs="Times New Roman"/>
                <w:color w:val="auto"/>
                <w:sz w:val="24"/>
                <w:szCs w:val="24"/>
              </w:rPr>
              <w:br/>
            </w:r>
            <w:r>
              <w:rPr>
                <w:rFonts w:ascii="Segoe UI Symbol" w:eastAsia="Times New Roman" w:hAnsi="Segoe UI Symbol" w:cs="Segoe UI Symbol"/>
                <w:color w:val="auto"/>
                <w:sz w:val="24"/>
                <w:szCs w:val="24"/>
              </w:rPr>
              <w:t>❖</w:t>
            </w:r>
            <w:r>
              <w:rPr>
                <w:rFonts w:ascii="Times New Roman" w:eastAsia="Times New Roman" w:hAnsi="Times New Roman" w:cs="Times New Roman"/>
                <w:color w:val="auto"/>
                <w:sz w:val="24"/>
                <w:szCs w:val="24"/>
              </w:rPr>
              <w:t xml:space="preserve"> Contextual gap: Limited to Embu West</w:t>
            </w:r>
          </w:p>
        </w:tc>
      </w:tr>
      <w:tr w:rsidR="007739BA" w14:paraId="0FAF4A83"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14:paraId="6080D55B" w14:textId="77777777" w:rsidR="007739BA" w:rsidRDefault="008E0E60">
            <w:pPr>
              <w:spacing w:after="0" w:line="240" w:lineRule="auto"/>
              <w:rPr>
                <w:rFonts w:ascii="Times New Roman" w:eastAsia="Times New Roman" w:hAnsi="Times New Roman" w:cs="Times New Roman"/>
                <w:b w:val="0"/>
                <w:bCs w:val="0"/>
                <w:color w:val="auto"/>
                <w:sz w:val="24"/>
                <w:szCs w:val="24"/>
              </w:rPr>
            </w:pPr>
            <w:r>
              <w:rPr>
                <w:rFonts w:ascii="Times New Roman" w:eastAsia="Times New Roman" w:hAnsi="Times New Roman" w:cs="Times New Roman"/>
                <w:color w:val="auto"/>
                <w:sz w:val="24"/>
                <w:szCs w:val="24"/>
              </w:rPr>
              <w:t>Murioga et al. (2016)</w:t>
            </w:r>
          </w:p>
        </w:tc>
        <w:tc>
          <w:tcPr>
            <w:tcW w:w="0" w:type="auto"/>
            <w:shd w:val="clear" w:color="auto" w:fill="FFFFFF" w:themeFill="background1"/>
          </w:tcPr>
          <w:p w14:paraId="4985DBE0"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iCs/>
                <w:color w:val="auto"/>
                <w:sz w:val="24"/>
                <w:szCs w:val="24"/>
              </w:rPr>
              <w:t xml:space="preserve">Efficiency of Agrifood Marketing Systems: The Case of </w:t>
            </w:r>
            <w:r>
              <w:rPr>
                <w:rFonts w:ascii="Times New Roman" w:eastAsia="Times New Roman" w:hAnsi="Times New Roman" w:cs="Times New Roman"/>
                <w:iCs/>
                <w:color w:val="auto"/>
                <w:sz w:val="24"/>
                <w:szCs w:val="24"/>
              </w:rPr>
              <w:lastRenderedPageBreak/>
              <w:t>Macadamia Nuts</w:t>
            </w:r>
          </w:p>
        </w:tc>
        <w:tc>
          <w:tcPr>
            <w:tcW w:w="0" w:type="auto"/>
            <w:shd w:val="clear" w:color="auto" w:fill="FFFFFF" w:themeFill="background1"/>
          </w:tcPr>
          <w:p w14:paraId="2F50F5B8"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lastRenderedPageBreak/>
              <w:t>Descriptive survey, multistage sampling</w:t>
            </w:r>
          </w:p>
        </w:tc>
        <w:tc>
          <w:tcPr>
            <w:tcW w:w="0" w:type="auto"/>
            <w:shd w:val="clear" w:color="auto" w:fill="FFFFFF" w:themeFill="background1"/>
          </w:tcPr>
          <w:p w14:paraId="4FEF6969"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Price instability hinders income predictability and financial planning</w:t>
            </w:r>
          </w:p>
        </w:tc>
        <w:tc>
          <w:tcPr>
            <w:tcW w:w="0" w:type="auto"/>
            <w:shd w:val="clear" w:color="auto" w:fill="FFFFFF" w:themeFill="background1"/>
          </w:tcPr>
          <w:p w14:paraId="2EABCB9E"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Segoe UI Symbol" w:eastAsia="Times New Roman" w:hAnsi="Segoe UI Symbol" w:cs="Segoe UI Symbol"/>
                <w:color w:val="auto"/>
                <w:sz w:val="24"/>
                <w:szCs w:val="24"/>
              </w:rPr>
              <w:t>❖</w:t>
            </w:r>
            <w:r>
              <w:rPr>
                <w:rFonts w:ascii="Times New Roman" w:eastAsia="Times New Roman" w:hAnsi="Times New Roman" w:cs="Times New Roman"/>
                <w:color w:val="auto"/>
                <w:sz w:val="24"/>
                <w:szCs w:val="24"/>
              </w:rPr>
              <w:t xml:space="preserve"> Theoretical gap: Framework not specified</w:t>
            </w:r>
            <w:r>
              <w:rPr>
                <w:rFonts w:ascii="Times New Roman" w:eastAsia="Times New Roman" w:hAnsi="Times New Roman" w:cs="Times New Roman"/>
                <w:color w:val="auto"/>
                <w:sz w:val="24"/>
                <w:szCs w:val="24"/>
              </w:rPr>
              <w:br/>
            </w:r>
            <w:r>
              <w:rPr>
                <w:rFonts w:ascii="Segoe UI Symbol" w:eastAsia="Times New Roman" w:hAnsi="Segoe UI Symbol" w:cs="Segoe UI Symbol"/>
                <w:color w:val="auto"/>
                <w:sz w:val="24"/>
                <w:szCs w:val="24"/>
              </w:rPr>
              <w:t>❖</w:t>
            </w:r>
            <w:r>
              <w:rPr>
                <w:rFonts w:ascii="Times New Roman" w:eastAsia="Times New Roman" w:hAnsi="Times New Roman" w:cs="Times New Roman"/>
                <w:color w:val="auto"/>
                <w:sz w:val="24"/>
                <w:szCs w:val="24"/>
              </w:rPr>
              <w:t xml:space="preserve"> Analytical gap: No causal or </w:t>
            </w:r>
            <w:r>
              <w:rPr>
                <w:rFonts w:ascii="Times New Roman" w:eastAsia="Times New Roman" w:hAnsi="Times New Roman" w:cs="Times New Roman"/>
                <w:color w:val="auto"/>
                <w:sz w:val="24"/>
                <w:szCs w:val="24"/>
              </w:rPr>
              <w:lastRenderedPageBreak/>
              <w:t>seasonal analysis</w:t>
            </w:r>
            <w:r>
              <w:rPr>
                <w:rFonts w:ascii="Times New Roman" w:eastAsia="Times New Roman" w:hAnsi="Times New Roman" w:cs="Times New Roman"/>
                <w:color w:val="auto"/>
                <w:sz w:val="24"/>
                <w:szCs w:val="24"/>
              </w:rPr>
              <w:br/>
            </w:r>
            <w:r>
              <w:rPr>
                <w:rFonts w:ascii="Segoe UI Symbol" w:eastAsia="Times New Roman" w:hAnsi="Segoe UI Symbol" w:cs="Segoe UI Symbol"/>
                <w:color w:val="auto"/>
                <w:sz w:val="24"/>
                <w:szCs w:val="24"/>
              </w:rPr>
              <w:t>❖</w:t>
            </w:r>
            <w:r>
              <w:rPr>
                <w:rFonts w:ascii="Times New Roman" w:eastAsia="Times New Roman" w:hAnsi="Times New Roman" w:cs="Times New Roman"/>
                <w:color w:val="auto"/>
                <w:sz w:val="24"/>
                <w:szCs w:val="24"/>
              </w:rPr>
              <w:t xml:space="preserve"> Methodological gap: Self-reported data</w:t>
            </w:r>
          </w:p>
        </w:tc>
      </w:tr>
      <w:tr w:rsidR="007739BA" w14:paraId="1E523D02"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14:paraId="52CA3C76" w14:textId="77777777" w:rsidR="007739BA" w:rsidRDefault="008E0E60">
            <w:pPr>
              <w:spacing w:after="0" w:line="240" w:lineRule="auto"/>
              <w:rPr>
                <w:rFonts w:ascii="Times New Roman" w:eastAsia="Times New Roman" w:hAnsi="Times New Roman" w:cs="Times New Roman"/>
                <w:b w:val="0"/>
                <w:bCs w:val="0"/>
                <w:color w:val="auto"/>
                <w:sz w:val="24"/>
                <w:szCs w:val="24"/>
              </w:rPr>
            </w:pPr>
            <w:r>
              <w:rPr>
                <w:rFonts w:ascii="Times New Roman" w:eastAsia="Times New Roman" w:hAnsi="Times New Roman" w:cs="Times New Roman"/>
                <w:color w:val="auto"/>
                <w:sz w:val="24"/>
                <w:szCs w:val="24"/>
              </w:rPr>
              <w:t>Röckle et al. (2019)</w:t>
            </w:r>
          </w:p>
        </w:tc>
        <w:tc>
          <w:tcPr>
            <w:tcW w:w="0" w:type="auto"/>
            <w:shd w:val="clear" w:color="auto" w:fill="FFFFFF" w:themeFill="background1"/>
          </w:tcPr>
          <w:p w14:paraId="337E4F8A"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iCs/>
                <w:color w:val="auto"/>
                <w:sz w:val="24"/>
                <w:szCs w:val="24"/>
              </w:rPr>
              <w:t>Macadamia Farming as a Livelihood Strategy in Kibugu, Kenya</w:t>
            </w:r>
          </w:p>
        </w:tc>
        <w:tc>
          <w:tcPr>
            <w:tcW w:w="0" w:type="auto"/>
            <w:shd w:val="clear" w:color="auto" w:fill="FFFFFF" w:themeFill="background1"/>
          </w:tcPr>
          <w:p w14:paraId="0FBE1E5A"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Mixed methods: surveys, interviews, observation</w:t>
            </w:r>
          </w:p>
        </w:tc>
        <w:tc>
          <w:tcPr>
            <w:tcW w:w="0" w:type="auto"/>
            <w:shd w:val="clear" w:color="auto" w:fill="FFFFFF" w:themeFill="background1"/>
          </w:tcPr>
          <w:p w14:paraId="0B9F2589"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Macadamia improves livelihoods despite price and service challenges</w:t>
            </w:r>
          </w:p>
        </w:tc>
        <w:tc>
          <w:tcPr>
            <w:tcW w:w="0" w:type="auto"/>
            <w:shd w:val="clear" w:color="auto" w:fill="FFFFFF" w:themeFill="background1"/>
          </w:tcPr>
          <w:p w14:paraId="736FAD24"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Segoe UI Symbol" w:eastAsia="Times New Roman" w:hAnsi="Segoe UI Symbol" w:cs="Segoe UI Symbol"/>
                <w:color w:val="auto"/>
                <w:sz w:val="24"/>
                <w:szCs w:val="24"/>
              </w:rPr>
              <w:t>❖</w:t>
            </w:r>
            <w:r>
              <w:rPr>
                <w:rFonts w:ascii="Times New Roman" w:eastAsia="Times New Roman" w:hAnsi="Times New Roman" w:cs="Times New Roman"/>
                <w:color w:val="auto"/>
                <w:sz w:val="24"/>
                <w:szCs w:val="24"/>
              </w:rPr>
              <w:t xml:space="preserve"> Analytical gap: Weak mixed-method integration</w:t>
            </w:r>
            <w:r>
              <w:rPr>
                <w:rFonts w:ascii="Times New Roman" w:eastAsia="Times New Roman" w:hAnsi="Times New Roman" w:cs="Times New Roman"/>
                <w:color w:val="auto"/>
                <w:sz w:val="24"/>
                <w:szCs w:val="24"/>
              </w:rPr>
              <w:br/>
            </w:r>
            <w:r>
              <w:rPr>
                <w:rFonts w:ascii="Segoe UI Symbol" w:eastAsia="Times New Roman" w:hAnsi="Segoe UI Symbol" w:cs="Segoe UI Symbol"/>
                <w:color w:val="auto"/>
                <w:sz w:val="24"/>
                <w:szCs w:val="24"/>
              </w:rPr>
              <w:t>❖</w:t>
            </w:r>
            <w:r>
              <w:rPr>
                <w:rFonts w:ascii="Times New Roman" w:eastAsia="Times New Roman" w:hAnsi="Times New Roman" w:cs="Times New Roman"/>
                <w:color w:val="auto"/>
                <w:sz w:val="24"/>
                <w:szCs w:val="24"/>
              </w:rPr>
              <w:t xml:space="preserve"> Methodological gap: Localized scope, no longitudinal data</w:t>
            </w:r>
            <w:r>
              <w:rPr>
                <w:rFonts w:ascii="Times New Roman" w:eastAsia="Times New Roman" w:hAnsi="Times New Roman" w:cs="Times New Roman"/>
                <w:color w:val="auto"/>
                <w:sz w:val="24"/>
                <w:szCs w:val="24"/>
              </w:rPr>
              <w:br/>
            </w:r>
            <w:r>
              <w:rPr>
                <w:rFonts w:ascii="Segoe UI Symbol" w:eastAsia="Times New Roman" w:hAnsi="Segoe UI Symbol" w:cs="Segoe UI Symbol"/>
                <w:color w:val="auto"/>
                <w:sz w:val="24"/>
                <w:szCs w:val="24"/>
              </w:rPr>
              <w:t>❖</w:t>
            </w:r>
            <w:r>
              <w:rPr>
                <w:rFonts w:ascii="Times New Roman" w:eastAsia="Times New Roman" w:hAnsi="Times New Roman" w:cs="Times New Roman"/>
                <w:color w:val="auto"/>
                <w:sz w:val="24"/>
                <w:szCs w:val="24"/>
              </w:rPr>
              <w:t xml:space="preserve"> Contextual gap: Focused on one area (Kibugu)</w:t>
            </w:r>
          </w:p>
        </w:tc>
      </w:tr>
      <w:tr w:rsidR="007739BA" w14:paraId="14496078"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14:paraId="53FB442D" w14:textId="77777777" w:rsidR="007739BA" w:rsidRDefault="008E0E60">
            <w:pPr>
              <w:spacing w:after="0" w:line="240" w:lineRule="auto"/>
              <w:rPr>
                <w:rFonts w:ascii="Times New Roman" w:eastAsia="Times New Roman" w:hAnsi="Times New Roman" w:cs="Times New Roman"/>
                <w:b w:val="0"/>
                <w:bCs w:val="0"/>
                <w:color w:val="auto"/>
                <w:sz w:val="24"/>
                <w:szCs w:val="24"/>
              </w:rPr>
            </w:pPr>
            <w:r>
              <w:rPr>
                <w:rFonts w:ascii="Times New Roman" w:eastAsia="Times New Roman" w:hAnsi="Times New Roman" w:cs="Times New Roman"/>
                <w:color w:val="auto"/>
                <w:sz w:val="24"/>
                <w:szCs w:val="24"/>
              </w:rPr>
              <w:t>Mbogo (2020)</w:t>
            </w:r>
          </w:p>
        </w:tc>
        <w:tc>
          <w:tcPr>
            <w:tcW w:w="0" w:type="auto"/>
            <w:shd w:val="clear" w:color="auto" w:fill="FFFFFF" w:themeFill="background1"/>
          </w:tcPr>
          <w:p w14:paraId="69735301"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iCs/>
                <w:color w:val="auto"/>
                <w:sz w:val="24"/>
                <w:szCs w:val="24"/>
              </w:rPr>
              <w:t>Analysis of Access to and Utilization of Macadamia Nut Information along the Value Chain</w:t>
            </w:r>
          </w:p>
        </w:tc>
        <w:tc>
          <w:tcPr>
            <w:tcW w:w="0" w:type="auto"/>
            <w:shd w:val="clear" w:color="auto" w:fill="FFFFFF" w:themeFill="background1"/>
          </w:tcPr>
          <w:p w14:paraId="08443358"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Cross-sectional quantitative design, multistage sampling</w:t>
            </w:r>
          </w:p>
        </w:tc>
        <w:tc>
          <w:tcPr>
            <w:tcW w:w="0" w:type="auto"/>
            <w:shd w:val="clear" w:color="auto" w:fill="FFFFFF" w:themeFill="background1"/>
          </w:tcPr>
          <w:p w14:paraId="3B72729D"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Price info most accessed; verbal and written methods dominate communication</w:t>
            </w:r>
          </w:p>
        </w:tc>
        <w:tc>
          <w:tcPr>
            <w:tcW w:w="0" w:type="auto"/>
            <w:shd w:val="clear" w:color="auto" w:fill="FFFFFF" w:themeFill="background1"/>
          </w:tcPr>
          <w:p w14:paraId="30A3BAFE"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Segoe UI Symbol" w:eastAsia="Times New Roman" w:hAnsi="Segoe UI Symbol" w:cs="Segoe UI Symbol"/>
                <w:color w:val="auto"/>
                <w:sz w:val="24"/>
                <w:szCs w:val="24"/>
              </w:rPr>
              <w:t>❖</w:t>
            </w:r>
            <w:r>
              <w:rPr>
                <w:rFonts w:ascii="Times New Roman" w:eastAsia="Times New Roman" w:hAnsi="Times New Roman" w:cs="Times New Roman"/>
                <w:color w:val="auto"/>
                <w:sz w:val="24"/>
                <w:szCs w:val="24"/>
              </w:rPr>
              <w:t xml:space="preserve"> Theoretical gap: No guiding theory</w:t>
            </w:r>
            <w:r>
              <w:rPr>
                <w:rFonts w:ascii="Times New Roman" w:eastAsia="Times New Roman" w:hAnsi="Times New Roman" w:cs="Times New Roman"/>
                <w:color w:val="auto"/>
                <w:sz w:val="24"/>
                <w:szCs w:val="24"/>
              </w:rPr>
              <w:br/>
            </w:r>
            <w:r>
              <w:rPr>
                <w:rFonts w:ascii="Segoe UI Symbol" w:eastAsia="Times New Roman" w:hAnsi="Segoe UI Symbol" w:cs="Segoe UI Symbol"/>
                <w:color w:val="auto"/>
                <w:sz w:val="24"/>
                <w:szCs w:val="24"/>
              </w:rPr>
              <w:t>❖</w:t>
            </w:r>
            <w:r>
              <w:rPr>
                <w:rFonts w:ascii="Times New Roman" w:eastAsia="Times New Roman" w:hAnsi="Times New Roman" w:cs="Times New Roman"/>
                <w:color w:val="auto"/>
                <w:sz w:val="24"/>
                <w:szCs w:val="24"/>
              </w:rPr>
              <w:t xml:space="preserve"> Conceptual gap: Limited exploration of information quality</w:t>
            </w:r>
            <w:r>
              <w:rPr>
                <w:rFonts w:ascii="Times New Roman" w:eastAsia="Times New Roman" w:hAnsi="Times New Roman" w:cs="Times New Roman"/>
                <w:color w:val="auto"/>
                <w:sz w:val="24"/>
                <w:szCs w:val="24"/>
              </w:rPr>
              <w:br/>
            </w:r>
            <w:r>
              <w:rPr>
                <w:rFonts w:ascii="Segoe UI Symbol" w:eastAsia="Times New Roman" w:hAnsi="Segoe UI Symbol" w:cs="Segoe UI Symbol"/>
                <w:color w:val="auto"/>
                <w:sz w:val="24"/>
                <w:szCs w:val="24"/>
              </w:rPr>
              <w:t>❖</w:t>
            </w:r>
            <w:r>
              <w:rPr>
                <w:rFonts w:ascii="Times New Roman" w:eastAsia="Times New Roman" w:hAnsi="Times New Roman" w:cs="Times New Roman"/>
                <w:color w:val="auto"/>
                <w:sz w:val="24"/>
                <w:szCs w:val="24"/>
              </w:rPr>
              <w:t xml:space="preserve"> Methodological gap: Self-reported, no info on timing</w:t>
            </w:r>
          </w:p>
        </w:tc>
      </w:tr>
      <w:tr w:rsidR="007739BA" w14:paraId="09FFBE29"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14:paraId="5E0685ED" w14:textId="77777777" w:rsidR="007739BA" w:rsidRDefault="008E0E60">
            <w:pPr>
              <w:spacing w:after="0" w:line="240" w:lineRule="auto"/>
              <w:rPr>
                <w:rFonts w:ascii="Times New Roman" w:eastAsia="Times New Roman" w:hAnsi="Times New Roman" w:cs="Times New Roman"/>
                <w:b w:val="0"/>
                <w:bCs w:val="0"/>
                <w:color w:val="auto"/>
                <w:sz w:val="24"/>
                <w:szCs w:val="24"/>
              </w:rPr>
            </w:pPr>
            <w:r>
              <w:rPr>
                <w:rFonts w:ascii="Times New Roman" w:eastAsia="Times New Roman" w:hAnsi="Times New Roman" w:cs="Times New Roman"/>
                <w:color w:val="auto"/>
                <w:sz w:val="24"/>
                <w:szCs w:val="24"/>
              </w:rPr>
              <w:t>Rustam et al. (2025)</w:t>
            </w:r>
          </w:p>
        </w:tc>
        <w:tc>
          <w:tcPr>
            <w:tcW w:w="0" w:type="auto"/>
            <w:shd w:val="clear" w:color="auto" w:fill="FFFFFF" w:themeFill="background1"/>
          </w:tcPr>
          <w:p w14:paraId="3B4CC6FD"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iCs/>
                <w:color w:val="auto"/>
                <w:sz w:val="24"/>
                <w:szCs w:val="24"/>
              </w:rPr>
              <w:t>Analysis of Marketing Mix Strategies and Personal Factors Influencing the Purchase of BISI Hybrid Maize Seeds</w:t>
            </w:r>
          </w:p>
        </w:tc>
        <w:tc>
          <w:tcPr>
            <w:tcW w:w="0" w:type="auto"/>
            <w:shd w:val="clear" w:color="auto" w:fill="FFFFFF" w:themeFill="background1"/>
          </w:tcPr>
          <w:p w14:paraId="0B7AB559"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Cross-sectional design, regression analysis</w:t>
            </w:r>
          </w:p>
        </w:tc>
        <w:tc>
          <w:tcPr>
            <w:tcW w:w="0" w:type="auto"/>
            <w:shd w:val="clear" w:color="auto" w:fill="FFFFFF" w:themeFill="background1"/>
          </w:tcPr>
          <w:p w14:paraId="7D8BDE36"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Marketing mix and personal factors (esp. product &amp; promotion) affect seed purchase</w:t>
            </w:r>
          </w:p>
        </w:tc>
        <w:tc>
          <w:tcPr>
            <w:tcW w:w="0" w:type="auto"/>
            <w:shd w:val="clear" w:color="auto" w:fill="FFFFFF" w:themeFill="background1"/>
          </w:tcPr>
          <w:p w14:paraId="79D8B75F"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Segoe UI Symbol" w:eastAsia="Times New Roman" w:hAnsi="Segoe UI Symbol" w:cs="Segoe UI Symbol"/>
                <w:color w:val="auto"/>
                <w:sz w:val="24"/>
                <w:szCs w:val="24"/>
              </w:rPr>
              <w:t>❖</w:t>
            </w:r>
            <w:r>
              <w:rPr>
                <w:rFonts w:ascii="Times New Roman" w:eastAsia="Times New Roman" w:hAnsi="Times New Roman" w:cs="Times New Roman"/>
                <w:color w:val="auto"/>
                <w:sz w:val="24"/>
                <w:szCs w:val="24"/>
              </w:rPr>
              <w:t xml:space="preserve"> Theoretical gap: Weak operationalization of TPB</w:t>
            </w:r>
            <w:r>
              <w:rPr>
                <w:rFonts w:ascii="Times New Roman" w:eastAsia="Times New Roman" w:hAnsi="Times New Roman" w:cs="Times New Roman"/>
                <w:color w:val="FF0000"/>
                <w:sz w:val="24"/>
                <w:szCs w:val="24"/>
              </w:rPr>
              <w:br/>
            </w:r>
            <w:r>
              <w:rPr>
                <w:rFonts w:ascii="Segoe UI Symbol" w:eastAsia="Times New Roman" w:hAnsi="Segoe UI Symbol" w:cs="Segoe UI Symbol"/>
                <w:color w:val="auto"/>
                <w:sz w:val="24"/>
                <w:szCs w:val="24"/>
              </w:rPr>
              <w:t>❖</w:t>
            </w:r>
            <w:r>
              <w:rPr>
                <w:rFonts w:ascii="Times New Roman" w:eastAsia="Times New Roman" w:hAnsi="Times New Roman" w:cs="Times New Roman"/>
                <w:color w:val="auto"/>
                <w:sz w:val="24"/>
                <w:szCs w:val="24"/>
              </w:rPr>
              <w:t xml:space="preserve"> Methodological gap: No sampling details or diagnostics</w:t>
            </w:r>
            <w:r>
              <w:rPr>
                <w:rFonts w:ascii="Times New Roman" w:eastAsia="Times New Roman" w:hAnsi="Times New Roman" w:cs="Times New Roman"/>
                <w:color w:val="auto"/>
                <w:sz w:val="24"/>
                <w:szCs w:val="24"/>
              </w:rPr>
              <w:br/>
            </w:r>
            <w:r>
              <w:rPr>
                <w:rFonts w:ascii="Segoe UI Symbol" w:eastAsia="Times New Roman" w:hAnsi="Segoe UI Symbol" w:cs="Segoe UI Symbol"/>
                <w:color w:val="auto"/>
                <w:sz w:val="24"/>
                <w:szCs w:val="24"/>
              </w:rPr>
              <w:t>❖</w:t>
            </w:r>
            <w:r>
              <w:rPr>
                <w:rFonts w:ascii="Times New Roman" w:eastAsia="Times New Roman" w:hAnsi="Times New Roman" w:cs="Times New Roman"/>
                <w:color w:val="auto"/>
                <w:sz w:val="24"/>
                <w:szCs w:val="24"/>
              </w:rPr>
              <w:t xml:space="preserve"> Analytical gap: Lacks model fit and effect sizes</w:t>
            </w:r>
          </w:p>
        </w:tc>
      </w:tr>
      <w:tr w:rsidR="007739BA" w14:paraId="5282794E"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14:paraId="332EEE1B" w14:textId="77777777" w:rsidR="007739BA" w:rsidRDefault="008E0E60">
            <w:pPr>
              <w:spacing w:after="0" w:line="240" w:lineRule="auto"/>
              <w:rPr>
                <w:rFonts w:ascii="Times New Roman" w:eastAsia="Times New Roman" w:hAnsi="Times New Roman" w:cs="Times New Roman"/>
                <w:b w:val="0"/>
                <w:bCs w:val="0"/>
                <w:color w:val="auto"/>
                <w:sz w:val="24"/>
                <w:szCs w:val="24"/>
              </w:rPr>
            </w:pPr>
            <w:r>
              <w:rPr>
                <w:rFonts w:ascii="Times New Roman" w:eastAsia="Times New Roman" w:hAnsi="Times New Roman" w:cs="Times New Roman"/>
                <w:color w:val="auto"/>
                <w:sz w:val="24"/>
                <w:szCs w:val="24"/>
              </w:rPr>
              <w:t>Zuza et al. (2024)</w:t>
            </w:r>
          </w:p>
        </w:tc>
        <w:tc>
          <w:tcPr>
            <w:tcW w:w="0" w:type="auto"/>
            <w:shd w:val="clear" w:color="auto" w:fill="FFFFFF" w:themeFill="background1"/>
          </w:tcPr>
          <w:p w14:paraId="2A715907"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i/>
                <w:iCs/>
                <w:color w:val="auto"/>
                <w:sz w:val="24"/>
                <w:szCs w:val="24"/>
              </w:rPr>
              <w:t>Farmer Preference for Macadamia Varieties and Constraints to Production</w:t>
            </w:r>
          </w:p>
        </w:tc>
        <w:tc>
          <w:tcPr>
            <w:tcW w:w="0" w:type="auto"/>
            <w:shd w:val="clear" w:color="auto" w:fill="FFFFFF" w:themeFill="background1"/>
          </w:tcPr>
          <w:p w14:paraId="59712580"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Mixed methods: descriptive and regression analysis</w:t>
            </w:r>
          </w:p>
        </w:tc>
        <w:tc>
          <w:tcPr>
            <w:tcW w:w="0" w:type="auto"/>
            <w:shd w:val="clear" w:color="auto" w:fill="FFFFFF" w:themeFill="background1"/>
          </w:tcPr>
          <w:p w14:paraId="64B89609"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Farmers prefer high yield and nut quality; pests and market access are key constraints</w:t>
            </w:r>
          </w:p>
        </w:tc>
        <w:tc>
          <w:tcPr>
            <w:tcW w:w="0" w:type="auto"/>
            <w:shd w:val="clear" w:color="auto" w:fill="FFFFFF" w:themeFill="background1"/>
          </w:tcPr>
          <w:p w14:paraId="1860BEC0"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Segoe UI Symbol" w:eastAsia="Times New Roman" w:hAnsi="Segoe UI Symbol" w:cs="Segoe UI Symbol"/>
                <w:color w:val="auto"/>
                <w:sz w:val="24"/>
                <w:szCs w:val="24"/>
              </w:rPr>
              <w:t>❖</w:t>
            </w:r>
            <w:r>
              <w:rPr>
                <w:rFonts w:ascii="Times New Roman" w:eastAsia="Times New Roman" w:hAnsi="Times New Roman" w:cs="Times New Roman"/>
                <w:color w:val="auto"/>
                <w:sz w:val="24"/>
                <w:szCs w:val="24"/>
              </w:rPr>
              <w:t xml:space="preserve"> Methodological gap: Convenience sampling</w:t>
            </w:r>
            <w:r>
              <w:rPr>
                <w:rFonts w:ascii="Times New Roman" w:eastAsia="Times New Roman" w:hAnsi="Times New Roman" w:cs="Times New Roman"/>
                <w:color w:val="auto"/>
                <w:sz w:val="24"/>
                <w:szCs w:val="24"/>
              </w:rPr>
              <w:br/>
            </w:r>
            <w:r>
              <w:rPr>
                <w:rFonts w:ascii="Segoe UI Symbol" w:eastAsia="Times New Roman" w:hAnsi="Segoe UI Symbol" w:cs="Segoe UI Symbol"/>
                <w:color w:val="auto"/>
                <w:sz w:val="24"/>
                <w:szCs w:val="24"/>
              </w:rPr>
              <w:t>❖</w:t>
            </w:r>
            <w:r>
              <w:rPr>
                <w:rFonts w:ascii="Times New Roman" w:eastAsia="Times New Roman" w:hAnsi="Times New Roman" w:cs="Times New Roman"/>
                <w:color w:val="auto"/>
                <w:sz w:val="24"/>
                <w:szCs w:val="24"/>
              </w:rPr>
              <w:t xml:space="preserve"> Theoretical gap: No conceptual framing</w:t>
            </w:r>
            <w:r>
              <w:rPr>
                <w:rFonts w:ascii="Times New Roman" w:eastAsia="Times New Roman" w:hAnsi="Times New Roman" w:cs="Times New Roman"/>
                <w:color w:val="auto"/>
                <w:sz w:val="24"/>
                <w:szCs w:val="24"/>
              </w:rPr>
              <w:br/>
            </w:r>
            <w:r>
              <w:rPr>
                <w:rFonts w:ascii="Segoe UI Symbol" w:eastAsia="Times New Roman" w:hAnsi="Segoe UI Symbol" w:cs="Segoe UI Symbol"/>
                <w:color w:val="auto"/>
                <w:sz w:val="24"/>
                <w:szCs w:val="24"/>
              </w:rPr>
              <w:lastRenderedPageBreak/>
              <w:t>❖</w:t>
            </w:r>
            <w:r>
              <w:rPr>
                <w:rFonts w:ascii="Times New Roman" w:eastAsia="Times New Roman" w:hAnsi="Times New Roman" w:cs="Times New Roman"/>
                <w:color w:val="auto"/>
                <w:sz w:val="24"/>
                <w:szCs w:val="24"/>
              </w:rPr>
              <w:t xml:space="preserve"> Analytical gap: Qualitative component underutilized</w:t>
            </w:r>
          </w:p>
        </w:tc>
      </w:tr>
      <w:tr w:rsidR="007739BA" w14:paraId="0C8D32E1"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14:paraId="72748FF5" w14:textId="77777777" w:rsidR="007739BA" w:rsidRDefault="008E0E60">
            <w:pPr>
              <w:spacing w:after="0" w:line="240" w:lineRule="auto"/>
              <w:rPr>
                <w:rFonts w:ascii="Times New Roman" w:eastAsia="Times New Roman" w:hAnsi="Times New Roman" w:cs="Times New Roman"/>
                <w:b w:val="0"/>
                <w:bCs w:val="0"/>
                <w:color w:val="auto"/>
                <w:sz w:val="24"/>
                <w:szCs w:val="24"/>
              </w:rPr>
            </w:pPr>
            <w:r>
              <w:rPr>
                <w:rFonts w:ascii="Times New Roman" w:eastAsia="Times New Roman" w:hAnsi="Times New Roman" w:cs="Times New Roman"/>
                <w:color w:val="auto"/>
                <w:sz w:val="24"/>
                <w:szCs w:val="24"/>
              </w:rPr>
              <w:t>Jaskiewicz (2015)</w:t>
            </w:r>
          </w:p>
        </w:tc>
        <w:tc>
          <w:tcPr>
            <w:tcW w:w="0" w:type="auto"/>
            <w:shd w:val="clear" w:color="auto" w:fill="FFFFFF" w:themeFill="background1"/>
          </w:tcPr>
          <w:p w14:paraId="7CC3960C"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i/>
                <w:iCs/>
                <w:color w:val="auto"/>
                <w:sz w:val="24"/>
                <w:szCs w:val="24"/>
              </w:rPr>
              <w:t>Value Chain Integration of Macadamia Nut Small-Scale Farmers in Limpopo, South Africa</w:t>
            </w:r>
          </w:p>
        </w:tc>
        <w:tc>
          <w:tcPr>
            <w:tcW w:w="0" w:type="auto"/>
            <w:shd w:val="clear" w:color="auto" w:fill="FFFFFF" w:themeFill="background1"/>
          </w:tcPr>
          <w:p w14:paraId="766047DC"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Mixed methods, snowball and convenience sampling</w:t>
            </w:r>
          </w:p>
        </w:tc>
        <w:tc>
          <w:tcPr>
            <w:tcW w:w="0" w:type="auto"/>
            <w:shd w:val="clear" w:color="auto" w:fill="FFFFFF" w:themeFill="background1"/>
          </w:tcPr>
          <w:p w14:paraId="66B1CCB7"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Prices have increased; output tripled; prices unregulated</w:t>
            </w:r>
          </w:p>
        </w:tc>
        <w:tc>
          <w:tcPr>
            <w:tcW w:w="0" w:type="auto"/>
            <w:shd w:val="clear" w:color="auto" w:fill="FFFFFF" w:themeFill="background1"/>
          </w:tcPr>
          <w:p w14:paraId="4E0763D1"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Segoe UI Symbol" w:eastAsia="Times New Roman" w:hAnsi="Segoe UI Symbol" w:cs="Segoe UI Symbol"/>
                <w:color w:val="auto"/>
                <w:sz w:val="24"/>
                <w:szCs w:val="24"/>
              </w:rPr>
              <w:t>❖</w:t>
            </w:r>
            <w:r>
              <w:rPr>
                <w:rFonts w:ascii="Times New Roman" w:eastAsia="Times New Roman" w:hAnsi="Times New Roman" w:cs="Times New Roman"/>
                <w:color w:val="auto"/>
                <w:sz w:val="24"/>
                <w:szCs w:val="24"/>
              </w:rPr>
              <w:t xml:space="preserve"> Theoretical gap: No theory applied</w:t>
            </w:r>
            <w:r>
              <w:rPr>
                <w:rFonts w:ascii="Times New Roman" w:eastAsia="Times New Roman" w:hAnsi="Times New Roman" w:cs="Times New Roman"/>
                <w:color w:val="auto"/>
                <w:sz w:val="24"/>
                <w:szCs w:val="24"/>
              </w:rPr>
              <w:br/>
            </w:r>
            <w:r>
              <w:rPr>
                <w:rFonts w:ascii="Segoe UI Symbol" w:eastAsia="Times New Roman" w:hAnsi="Segoe UI Symbol" w:cs="Segoe UI Symbol"/>
                <w:color w:val="auto"/>
                <w:sz w:val="24"/>
                <w:szCs w:val="24"/>
              </w:rPr>
              <w:t>❖</w:t>
            </w:r>
            <w:r>
              <w:rPr>
                <w:rFonts w:ascii="Times New Roman" w:eastAsia="Times New Roman" w:hAnsi="Times New Roman" w:cs="Times New Roman"/>
                <w:color w:val="auto"/>
                <w:sz w:val="24"/>
                <w:szCs w:val="24"/>
              </w:rPr>
              <w:t xml:space="preserve"> Methodological gap: Non-probability sampling</w:t>
            </w:r>
            <w:r>
              <w:rPr>
                <w:rFonts w:ascii="Times New Roman" w:eastAsia="Times New Roman" w:hAnsi="Times New Roman" w:cs="Times New Roman"/>
                <w:color w:val="auto"/>
                <w:sz w:val="24"/>
                <w:szCs w:val="24"/>
              </w:rPr>
              <w:br/>
            </w:r>
            <w:r>
              <w:rPr>
                <w:rFonts w:ascii="Segoe UI Symbol" w:eastAsia="Times New Roman" w:hAnsi="Segoe UI Symbol" w:cs="Segoe UI Symbol"/>
                <w:color w:val="auto"/>
                <w:sz w:val="24"/>
                <w:szCs w:val="24"/>
              </w:rPr>
              <w:t>❖</w:t>
            </w:r>
            <w:r>
              <w:rPr>
                <w:rFonts w:ascii="Times New Roman" w:eastAsia="Times New Roman" w:hAnsi="Times New Roman" w:cs="Times New Roman"/>
                <w:color w:val="auto"/>
                <w:sz w:val="24"/>
                <w:szCs w:val="24"/>
              </w:rPr>
              <w:t xml:space="preserve"> Analytical gap: Descriptive statistics only</w:t>
            </w:r>
          </w:p>
        </w:tc>
      </w:tr>
    </w:tbl>
    <w:p w14:paraId="1FE58F12" w14:textId="77777777" w:rsidR="007739BA" w:rsidRDefault="008E0E60">
      <w:pPr>
        <w:pStyle w:val="Heading2"/>
      </w:pPr>
      <w:bookmarkStart w:id="127" w:name="_Toc215425825"/>
      <w:r>
        <w:t>2.6 Summary</w:t>
      </w:r>
      <w:bookmarkEnd w:id="125"/>
      <w:r>
        <w:t xml:space="preserve"> of the Literature Review</w:t>
      </w:r>
      <w:bookmarkEnd w:id="126"/>
      <w:bookmarkEnd w:id="127"/>
    </w:p>
    <w:p w14:paraId="44AE7B42" w14:textId="77777777" w:rsidR="007739BA" w:rsidRDefault="008E0E6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Chapter two is devoted to detailed literature review. The aim of literature review is to generate an understanding of the independent variable (marketing mix factors) and how it relates to production of macadamia nuts. The chapter starts with a detailed description of the four theories namely, the classical theory of production, the cobweb theory, the diffusion of innovation theory and the agricultural location theory which will be guiding this study. They form the theoretical foundation of this study. This chapter also presents the conceptual framework and an intensive theoretical and empirical literature review on the variables of the study and a summary of previous empirical studies that generated the research gaps. The next chapter presents the research methodology.</w:t>
      </w:r>
    </w:p>
    <w:p w14:paraId="74BB6505" w14:textId="77777777" w:rsidR="007739BA" w:rsidRDefault="008E0E60">
      <w:pPr>
        <w:rPr>
          <w:rFonts w:ascii="Times New Roman" w:eastAsiaTheme="majorEastAsia" w:hAnsi="Times New Roman" w:cs="Times New Roman"/>
          <w:b/>
          <w:bCs/>
          <w:sz w:val="24"/>
          <w:szCs w:val="24"/>
        </w:rPr>
      </w:pPr>
      <w:bookmarkStart w:id="128" w:name="_Toc70338228"/>
      <w:bookmarkStart w:id="129" w:name="_Toc377305552"/>
      <w:bookmarkStart w:id="130" w:name="_Toc50829727"/>
      <w:r>
        <w:rPr>
          <w:rFonts w:cs="Times New Roman"/>
          <w:szCs w:val="24"/>
        </w:rPr>
        <w:br w:type="page"/>
      </w:r>
    </w:p>
    <w:p w14:paraId="541F6D0C" w14:textId="77777777" w:rsidR="007739BA" w:rsidRDefault="008E0E60">
      <w:pPr>
        <w:pStyle w:val="Heading1"/>
        <w:spacing w:line="360" w:lineRule="auto"/>
        <w:rPr>
          <w:rFonts w:cs="Times New Roman"/>
          <w:szCs w:val="24"/>
        </w:rPr>
      </w:pPr>
      <w:bookmarkStart w:id="131" w:name="_Toc215425826"/>
      <w:r>
        <w:rPr>
          <w:rFonts w:cs="Times New Roman"/>
          <w:szCs w:val="24"/>
        </w:rPr>
        <w:lastRenderedPageBreak/>
        <w:t>CHAPTER THREE</w:t>
      </w:r>
      <w:bookmarkEnd w:id="131"/>
    </w:p>
    <w:p w14:paraId="54A7457E" w14:textId="77777777" w:rsidR="007739BA" w:rsidRDefault="008E0E60">
      <w:pPr>
        <w:pStyle w:val="Heading1"/>
        <w:spacing w:before="0" w:line="240" w:lineRule="auto"/>
        <w:rPr>
          <w:rFonts w:cs="Times New Roman"/>
          <w:szCs w:val="24"/>
        </w:rPr>
      </w:pPr>
      <w:bookmarkStart w:id="132" w:name="_Toc215425827"/>
      <w:r>
        <w:rPr>
          <w:rFonts w:cs="Times New Roman"/>
          <w:szCs w:val="24"/>
        </w:rPr>
        <w:t>RESEARCH METHODOLOGY</w:t>
      </w:r>
      <w:bookmarkEnd w:id="132"/>
    </w:p>
    <w:p w14:paraId="3021CE56" w14:textId="77777777" w:rsidR="007739BA" w:rsidRDefault="008E0E60">
      <w:pPr>
        <w:pStyle w:val="Heading2"/>
      </w:pPr>
      <w:bookmarkStart w:id="133" w:name="_Toc215425828"/>
      <w:r>
        <w:t>3.1 Introduction</w:t>
      </w:r>
      <w:bookmarkEnd w:id="128"/>
      <w:bookmarkEnd w:id="129"/>
      <w:bookmarkEnd w:id="130"/>
      <w:bookmarkEnd w:id="133"/>
    </w:p>
    <w:p w14:paraId="1BF591BC"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chapter presents the proposed research design, target population, sample and sampling procedure, sample size, sampling frame and sampling techniques. It also presents the research instrument, pilot study, reliability, validity, data collection procedure and data processing procedure and analysis that will be used in the research. </w:t>
      </w:r>
    </w:p>
    <w:p w14:paraId="36E4A0A1" w14:textId="77777777" w:rsidR="007739BA" w:rsidRDefault="008E0E60">
      <w:pPr>
        <w:pStyle w:val="Heading2"/>
      </w:pPr>
      <w:bookmarkStart w:id="134" w:name="_Toc70338229"/>
      <w:bookmarkStart w:id="135" w:name="_Toc215425829"/>
      <w:bookmarkStart w:id="136" w:name="_Toc5101750"/>
      <w:bookmarkStart w:id="137" w:name="_Toc50829728"/>
      <w:bookmarkStart w:id="138" w:name="_Toc377305553"/>
      <w:r>
        <w:t>3.2 Research Philosophy</w:t>
      </w:r>
      <w:bookmarkEnd w:id="134"/>
      <w:bookmarkEnd w:id="135"/>
    </w:p>
    <w:p w14:paraId="7BF31754" w14:textId="77777777" w:rsidR="007739BA" w:rsidRDefault="008E0E60">
      <w:pPr>
        <w:autoSpaceDE w:val="0"/>
        <w:autoSpaceDN w:val="0"/>
        <w:adjustRightInd w:val="0"/>
        <w:spacing w:after="0" w:line="360" w:lineRule="auto"/>
        <w:jc w:val="both"/>
        <w:rPr>
          <w:rFonts w:ascii="Times New Roman" w:hAnsi="Times New Roman" w:cs="Times New Roman"/>
          <w:sz w:val="24"/>
          <w:szCs w:val="24"/>
        </w:rPr>
      </w:pPr>
      <w:bookmarkStart w:id="139" w:name="_Toc70338230"/>
      <w:r>
        <w:rPr>
          <w:rFonts w:ascii="Times New Roman" w:hAnsi="Times New Roman" w:cs="Times New Roman"/>
          <w:sz w:val="24"/>
          <w:szCs w:val="24"/>
        </w:rPr>
        <w:t>A research philosophy refers to a set of beliefs and assumptions about how knowledge is developed, the nature of reality (ontology), and the nature of knowledge (epistemology) (</w:t>
      </w:r>
      <w:r>
        <w:rPr>
          <w:rFonts w:ascii="Times New Roman" w:hAnsi="Times New Roman" w:cs="Times New Roman"/>
          <w:bCs/>
          <w:sz w:val="24"/>
          <w:szCs w:val="24"/>
        </w:rPr>
        <w:t>Tombs &amp; Pugsley, 2020).</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 It provides a framework for conducting and justifying the research process, ensuring internal coherence across the methodology, data collection, analysis, and interpretation stages. As Sefotho, 2015) notes, a well-defined research philosophy helps researchers to address key dilemmas in research process, including those concerning truth, reality, and knowledge acquisition.  Among the various philosophical paradigms identified by (Munjuri, 2013), such as ontology, realism, positivist and phenomenology, positivist and phenomenological are the two dominant paradigms in social science research. </w:t>
      </w:r>
    </w:p>
    <w:p w14:paraId="37D2DF5D" w14:textId="77777777" w:rsidR="007739BA" w:rsidRDefault="008E0E60">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adopts the positivist research paradigm. Positivist emphasizes a quantitative, scientific approach grounded on objectivity, empirical valediction, and the use of statistical tools to examine relationships among variables (Creswell &amp; Creswell, 2017). It is based on the belief that reality is objective and measurable and exists independently of human perception (Sefotho, 2015). Thus the researcher acts as an objective observer, detached from the research context, ensuring neutrality and minimizing subjectivity. The positivist paradigm prioritizes casual explanation, seeking to determine how variation in one variable (independent) causes the variation in another (dependent) (Corbin &amp; Straus, 2014; Lewis, 2015). </w:t>
      </w:r>
    </w:p>
    <w:p w14:paraId="2FCFB15A" w14:textId="77777777" w:rsidR="007739BA" w:rsidRDefault="008E0E60">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line with this philosophical stance, positivism directly informs the study’s aims of establishing casual relationships between the independent variables (product, price, place </w:t>
      </w:r>
      <w:r>
        <w:rPr>
          <w:rFonts w:ascii="Times New Roman" w:hAnsi="Times New Roman" w:cs="Times New Roman"/>
          <w:sz w:val="24"/>
          <w:szCs w:val="24"/>
        </w:rPr>
        <w:lastRenderedPageBreak/>
        <w:t xml:space="preserve">and promotion) and the dependent variable (production of macadamia nuts), as expressed in the research objectives. Each variable is represented by observable and quantifiable indicators, which are suitable for empirical testing and statistical analysis. </w:t>
      </w:r>
    </w:p>
    <w:p w14:paraId="4DD396DF" w14:textId="77777777" w:rsidR="007739BA" w:rsidRDefault="008E0E60">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b/>
          <w:sz w:val="24"/>
          <w:szCs w:val="24"/>
        </w:rPr>
        <w:t>Objective i</w:t>
      </w:r>
      <w:r>
        <w:rPr>
          <w:rFonts w:ascii="Times New Roman" w:hAnsi="Times New Roman" w:cs="Times New Roman"/>
          <w:sz w:val="24"/>
          <w:szCs w:val="24"/>
        </w:rPr>
        <w:t xml:space="preserve">: </w:t>
      </w:r>
      <w:r>
        <w:rPr>
          <w:rFonts w:ascii="Times New Roman" w:hAnsi="Times New Roman" w:cs="Times New Roman"/>
          <w:i/>
          <w:sz w:val="24"/>
          <w:szCs w:val="24"/>
        </w:rPr>
        <w:t>To analyze the effect of product strategy on production of macadamia nuts by small-scale farmers in Kirinyaga County</w:t>
      </w:r>
      <w:r>
        <w:rPr>
          <w:rFonts w:ascii="Times New Roman" w:hAnsi="Times New Roman" w:cs="Times New Roman"/>
          <w:sz w:val="24"/>
          <w:szCs w:val="24"/>
        </w:rPr>
        <w:t>.</w:t>
      </w:r>
    </w:p>
    <w:p w14:paraId="494FC64C" w14:textId="77777777" w:rsidR="007739BA" w:rsidRDefault="008E0E60">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Under the positivist paradigm, the product strategy is measured using indicators such as land segmentation, seed varieties, soil fertility, pest and disease presence, and fertilizer usage. These indicators are quantifiable and objective, allowing for statistical testing of their effect on macadamia nuts production outcomes.</w:t>
      </w:r>
    </w:p>
    <w:p w14:paraId="147730EC" w14:textId="77777777" w:rsidR="007739BA" w:rsidRDefault="008E0E60">
      <w:pPr>
        <w:autoSpaceDE w:val="0"/>
        <w:autoSpaceDN w:val="0"/>
        <w:adjustRightInd w:val="0"/>
        <w:spacing w:before="240" w:after="0" w:line="360" w:lineRule="auto"/>
        <w:jc w:val="both"/>
        <w:rPr>
          <w:rFonts w:ascii="Times New Roman" w:hAnsi="Times New Roman" w:cs="Times New Roman"/>
          <w:i/>
          <w:sz w:val="24"/>
          <w:szCs w:val="24"/>
        </w:rPr>
      </w:pPr>
      <w:r>
        <w:rPr>
          <w:rFonts w:ascii="Times New Roman" w:hAnsi="Times New Roman" w:cs="Times New Roman"/>
          <w:b/>
          <w:sz w:val="24"/>
          <w:szCs w:val="24"/>
        </w:rPr>
        <w:t>Objective ii:</w:t>
      </w:r>
      <w:r>
        <w:rPr>
          <w:rFonts w:ascii="Times New Roman" w:hAnsi="Times New Roman" w:cs="Times New Roman"/>
          <w:sz w:val="24"/>
          <w:szCs w:val="24"/>
        </w:rPr>
        <w:t xml:space="preserve"> </w:t>
      </w:r>
      <w:r>
        <w:rPr>
          <w:rFonts w:ascii="Times New Roman" w:hAnsi="Times New Roman" w:cs="Times New Roman"/>
          <w:i/>
          <w:sz w:val="24"/>
          <w:szCs w:val="24"/>
        </w:rPr>
        <w:t xml:space="preserve">To assess the effect of price strategy on the production of macadamia nuts by small-scale farmers in Kirinyaga County. </w:t>
      </w:r>
    </w:p>
    <w:p w14:paraId="3B9C8302" w14:textId="77777777" w:rsidR="007739BA" w:rsidRDefault="008E0E60">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price strategy is examined using measurable indicators including pricing strategies, price stability, cost of inputs, and price expectations. A positivism approach enables the evaluation of how these pricing-related factors influence production decisions, using regression and correlation analysis.  </w:t>
      </w:r>
    </w:p>
    <w:p w14:paraId="7E5AC32F" w14:textId="77777777" w:rsidR="007739BA" w:rsidRDefault="008E0E60">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b/>
          <w:sz w:val="24"/>
          <w:szCs w:val="24"/>
        </w:rPr>
        <w:t>Objective iii:</w:t>
      </w:r>
      <w:r>
        <w:rPr>
          <w:rFonts w:ascii="Times New Roman" w:hAnsi="Times New Roman" w:cs="Times New Roman"/>
          <w:sz w:val="24"/>
          <w:szCs w:val="24"/>
        </w:rPr>
        <w:t xml:space="preserve"> </w:t>
      </w:r>
      <w:r>
        <w:rPr>
          <w:rFonts w:ascii="Times New Roman" w:hAnsi="Times New Roman" w:cs="Times New Roman"/>
          <w:i/>
          <w:sz w:val="24"/>
          <w:szCs w:val="24"/>
        </w:rPr>
        <w:t>To examine the effect of place   element on the production of macadamia nuts by small-scale farmers in Kirinyaga County</w:t>
      </w:r>
      <w:r>
        <w:rPr>
          <w:rFonts w:ascii="Times New Roman" w:hAnsi="Times New Roman" w:cs="Times New Roman"/>
          <w:sz w:val="24"/>
          <w:szCs w:val="24"/>
        </w:rPr>
        <w:t xml:space="preserve">. </w:t>
      </w:r>
    </w:p>
    <w:p w14:paraId="7AFECBA5" w14:textId="77777777" w:rsidR="007739BA" w:rsidRDefault="008E0E60">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place strategy comprised indicators such as road quality, distant to market, type of roads and distribution channels. These elements affect market accessibility and transportation efficiency, which can be quantitatively linked to levels of macadamia nut production.  </w:t>
      </w:r>
    </w:p>
    <w:p w14:paraId="1BD77699" w14:textId="77777777" w:rsidR="007739BA" w:rsidRDefault="008E0E60">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b/>
          <w:sz w:val="24"/>
          <w:szCs w:val="24"/>
        </w:rPr>
        <w:t>Objective iv:</w:t>
      </w:r>
      <w:r>
        <w:rPr>
          <w:rFonts w:ascii="Times New Roman" w:hAnsi="Times New Roman" w:cs="Times New Roman"/>
          <w:sz w:val="24"/>
          <w:szCs w:val="24"/>
        </w:rPr>
        <w:t xml:space="preserve"> </w:t>
      </w:r>
      <w:r>
        <w:rPr>
          <w:rFonts w:ascii="Times New Roman" w:hAnsi="Times New Roman" w:cs="Times New Roman"/>
          <w:i/>
          <w:sz w:val="24"/>
          <w:szCs w:val="24"/>
        </w:rPr>
        <w:t>To establish the effect of promotion strategy on the production of macadamia nuts by small-scale farmers in Kirinyaga County</w:t>
      </w:r>
      <w:r>
        <w:rPr>
          <w:rFonts w:ascii="Times New Roman" w:hAnsi="Times New Roman" w:cs="Times New Roman"/>
          <w:sz w:val="24"/>
          <w:szCs w:val="24"/>
        </w:rPr>
        <w:t xml:space="preserve">. </w:t>
      </w:r>
    </w:p>
    <w:p w14:paraId="33ED9696" w14:textId="77777777" w:rsidR="007739BA" w:rsidRDefault="008E0E60">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Promotion strategy is operationalized through variables such as access to market information, communication channels, sources of information, and communication problems. This indicators can be statistically measured to determine their influence on the </w:t>
      </w:r>
      <w:r>
        <w:rPr>
          <w:rFonts w:ascii="Times New Roman" w:hAnsi="Times New Roman" w:cs="Times New Roman"/>
          <w:sz w:val="24"/>
          <w:szCs w:val="24"/>
        </w:rPr>
        <w:lastRenderedPageBreak/>
        <w:t xml:space="preserve">awareness and decision making of small-scale farmers regarding production of macadamia nuts. </w:t>
      </w:r>
    </w:p>
    <w:p w14:paraId="3CB6CB83"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b/>
          <w:sz w:val="24"/>
          <w:szCs w:val="24"/>
        </w:rPr>
        <w:t>Objective v.</w:t>
      </w:r>
      <w:r>
        <w:rPr>
          <w:rFonts w:ascii="Times New Roman" w:hAnsi="Times New Roman" w:cs="Times New Roman"/>
          <w:sz w:val="24"/>
          <w:szCs w:val="24"/>
        </w:rPr>
        <w:t xml:space="preserve"> </w:t>
      </w:r>
      <w:r>
        <w:rPr>
          <w:rFonts w:ascii="Times New Roman" w:hAnsi="Times New Roman" w:cs="Times New Roman"/>
          <w:i/>
          <w:sz w:val="24"/>
          <w:szCs w:val="24"/>
        </w:rPr>
        <w:t>To assess the moderating effect of access to financial credit on the relationship between the product, price, place and promotion strategys and the production of macadamia nuts by small-scale farmers in Kirinyaga County</w:t>
      </w:r>
      <w:r>
        <w:rPr>
          <w:rFonts w:ascii="Times New Roman" w:hAnsi="Times New Roman" w:cs="Times New Roman"/>
          <w:sz w:val="24"/>
          <w:szCs w:val="24"/>
        </w:rPr>
        <w:t>.</w:t>
      </w:r>
    </w:p>
    <w:p w14:paraId="4BAA4452"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Access to financial credit is measured using indicators such as </w:t>
      </w:r>
      <w:r>
        <w:rPr>
          <w:rStyle w:val="Strong"/>
          <w:rFonts w:ascii="Times New Roman" w:hAnsi="Times New Roman" w:cs="Times New Roman"/>
          <w:b w:val="0"/>
          <w:sz w:val="24"/>
          <w:szCs w:val="24"/>
        </w:rPr>
        <w:t>loan amount, interest rate, and repayment terms</w:t>
      </w:r>
      <w:r>
        <w:rPr>
          <w:rFonts w:ascii="Times New Roman" w:hAnsi="Times New Roman" w:cs="Times New Roman"/>
          <w:sz w:val="24"/>
          <w:szCs w:val="24"/>
        </w:rPr>
        <w:t>, which influence the capacity of farmers to invest in inputs and adopt improved production practices.</w:t>
      </w:r>
    </w:p>
    <w:p w14:paraId="5E0BCE8F" w14:textId="77777777" w:rsidR="007739BA" w:rsidRDefault="008E0E6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dependent variable, production of macadamia nuts by small-scale farmers, is also measured through objective indicators including past production trends, past productivity trends, as well as projected future trends of production and productivity. Through the use of structured questionnaires and statistical tools such as correlation and regression analysis, the study sought to test the hypotheses and determine the strength and significance of relationships between the marketing mix strategies and production of macadamia nuts. This methodological alignment confirms the appropriateness of the positivist paradigm, which supports the discovery of generalizable knowledge through observable, measurable data. </w:t>
      </w:r>
    </w:p>
    <w:p w14:paraId="06003CD0" w14:textId="77777777" w:rsidR="007739BA" w:rsidRDefault="008E0E60">
      <w:pPr>
        <w:autoSpaceDE w:val="0"/>
        <w:autoSpaceDN w:val="0"/>
        <w:adjustRightInd w:val="0"/>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In summary, the positivist research philosophy underpins the study’s aim to identify and quantify casual relationships between marketing mix strategies and production of macadamia nuts. It ensures the study is grounded in objectivity, empirical validation, and replicable methods, all of which are crucial for generating reliable and valid findings. This philosophical stance informs the choice of research design, which provide the structural framework for systematically investigating the study variables and achieving the stated objectives. </w:t>
      </w:r>
    </w:p>
    <w:p w14:paraId="5229AA83" w14:textId="77777777" w:rsidR="007739BA" w:rsidRDefault="008E0E60">
      <w:pPr>
        <w:pStyle w:val="Heading2"/>
      </w:pPr>
      <w:bookmarkStart w:id="140" w:name="_Toc215425830"/>
      <w:r>
        <w:t>3.3 Research Design</w:t>
      </w:r>
      <w:bookmarkEnd w:id="136"/>
      <w:bookmarkEnd w:id="137"/>
      <w:bookmarkEnd w:id="138"/>
      <w:bookmarkEnd w:id="139"/>
      <w:bookmarkEnd w:id="140"/>
    </w:p>
    <w:p w14:paraId="237F5136" w14:textId="77777777" w:rsidR="007739BA" w:rsidRDefault="008E0E60">
      <w:pPr>
        <w:spacing w:line="360" w:lineRule="auto"/>
        <w:rPr>
          <w:rFonts w:ascii="Times New Roman" w:hAnsi="Times New Roman" w:cs="Times New Roman"/>
          <w:sz w:val="24"/>
          <w:szCs w:val="24"/>
        </w:rPr>
      </w:pPr>
      <w:bookmarkStart w:id="141" w:name="_Toc5101751"/>
      <w:bookmarkStart w:id="142" w:name="_Toc50829729"/>
      <w:bookmarkStart w:id="143" w:name="_Toc377305554"/>
      <w:bookmarkStart w:id="144" w:name="_Toc70338231"/>
      <w:r>
        <w:rPr>
          <w:rFonts w:ascii="Times New Roman" w:hAnsi="Times New Roman" w:cs="Times New Roman"/>
          <w:sz w:val="24"/>
          <w:szCs w:val="24"/>
        </w:rPr>
        <w:t xml:space="preserve">A research design is a structure framework that guides the entire research process, outlining how data will be collected, measured and analyzed. It ensures logical coherence between the research questions, methodology and the overall aims of the study (Leavy, 2017). Creswell and Creswell, (2018) define research design as an inquiry which provides specific direction for procedures in a research.  According to Hair, Page &amp; </w:t>
      </w:r>
      <w:r>
        <w:rPr>
          <w:rFonts w:ascii="Times New Roman" w:hAnsi="Times New Roman" w:cs="Times New Roman"/>
          <w:sz w:val="24"/>
          <w:szCs w:val="24"/>
        </w:rPr>
        <w:lastRenderedPageBreak/>
        <w:t xml:space="preserve">Brunsveld  (2020), a research design refers to the arrangement of all conditions for data collection and analysis in a manner that aims to combine relevance to the research purpose with economy in procedure. Similarly, Kathori and Garg (2019) describe it as a blue print for the collection, measurement, and analysis of data. From another perspective, research design provides a profile of the described phenomena of interest across individuals, organizational, industry contexts (Sileyiew, 2019). </w:t>
      </w:r>
    </w:p>
    <w:p w14:paraId="665B547D" w14:textId="77777777" w:rsidR="007739BA" w:rsidRDefault="008E0E60">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adopted a descriptive survey design. A descriptive survey is a research method used to collect data large-scale quantitative data for the purpose of describing the characteristics of a population or phenomena (Oribhabor &amp; Anyanwu, 2019). Taherdoost, (2016) support the use of descriptive surveys designs, particularly when a study seeks to obtain information with sufficient precision to enable hypotheses testing. This design allows the researcher to collect data systematically from a broad spectrum of respondents and to make inferences about the larger population. </w:t>
      </w:r>
    </w:p>
    <w:p w14:paraId="58C53160" w14:textId="77777777" w:rsidR="007739BA" w:rsidRDefault="008E0E60">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While it is generally acknowledged that descriptive research answers questions of “who” “what” “when” “where” and “how”, and not necessarily “why”, the design was considered appropriate in this study for several reasons: First, the study was grounded in a positivist research philosophy and employed a descriptive research approach, which seeks to observe measurable patterns and associations between variables across a defined population (Saunders, Lewis &amp; Thornhill, 2019). Second, although descriptive research is not inherently casual, it can be used to identify relationships or abscissions between variables through statistical analysis, such as correlation and regression, particularly when working with large samples and secured instruments (Etikan &amp; Bala, 2017); Mouchili &amp; Nyuyki, 2022).  </w:t>
      </w:r>
    </w:p>
    <w:p w14:paraId="20041448" w14:textId="77777777" w:rsidR="007739BA" w:rsidRDefault="008E0E60">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sought to examine the effect of marketing mix strategies (product, price, place, and promotion) on the production of macadamia nuts by small-scale farmers in Kirinyaga County. These relationships were frames as testable hypotheses, and data was collected using structured questionnaires designed to quantify each variable. The descriptive survey design facilitated the measurement and comparison of variables across a sizable and diverse sample, thus providing the basis for inferential statistical techniques including </w:t>
      </w:r>
      <w:r>
        <w:rPr>
          <w:rFonts w:ascii="Times New Roman" w:hAnsi="Times New Roman" w:cs="Times New Roman"/>
          <w:sz w:val="24"/>
          <w:szCs w:val="24"/>
        </w:rPr>
        <w:lastRenderedPageBreak/>
        <w:t>regression analysis, which enables the researcher to test the strength and direction of the relationships (Creswell &amp; Creswell, 2018; Opoku, Ahmed et al., 2021).</w:t>
      </w:r>
    </w:p>
    <w:p w14:paraId="578AD0EB" w14:textId="77777777" w:rsidR="007739BA" w:rsidRDefault="008E0E60">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While the study did not claim causality, in the strict experimental sense, it did attempt to establish potential effects in terms of statistical associations and predictive relationships. The use of inferential statistics allowed the researcher to make evidence-based conclusions about the likelihood and magnitude of influence that the independent variables (marketing mix strategies) have on the dependent variable (production of macadamia nuts) (Kabir, 2018; Cooper &amp; Chindler, 2020). </w:t>
      </w:r>
    </w:p>
    <w:p w14:paraId="037D9B25" w14:textId="77777777" w:rsidR="007739BA" w:rsidRDefault="008E0E60">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Moreover, this design supports the testing of five hypotheses formulated for the study. </w:t>
      </w:r>
    </w:p>
    <w:p w14:paraId="04B590C5" w14:textId="77777777" w:rsidR="007739BA" w:rsidRDefault="008E0E60">
      <w:p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bscript"/>
        </w:rPr>
        <w:t>O1</w:t>
      </w:r>
      <w:r>
        <w:rPr>
          <w:rFonts w:ascii="Times New Roman" w:eastAsia="Times New Roman" w:hAnsi="Times New Roman" w:cs="Times New Roman"/>
          <w:sz w:val="24"/>
          <w:szCs w:val="24"/>
        </w:rPr>
        <w:t>: There is no significant effect of Product strategy on production of macadamia nuts by small-scale farmers in Kirinyaga County.</w:t>
      </w:r>
    </w:p>
    <w:p w14:paraId="447F7D21" w14:textId="77777777" w:rsidR="007739BA" w:rsidRDefault="008E0E6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bscript"/>
        </w:rPr>
        <w:t>O2</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There is no significant effect of price strategy on production of macadamia nuts by small-scale farmers in Kirinyaga County.</w:t>
      </w:r>
    </w:p>
    <w:p w14:paraId="69F0313A" w14:textId="77777777" w:rsidR="007739BA" w:rsidRDefault="008E0E6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bscript"/>
        </w:rPr>
        <w:t>O3</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There is no significant effect of place strategy on production of macadamia nuts by small-scale farmers in Kirinyaga County.</w:t>
      </w:r>
    </w:p>
    <w:p w14:paraId="3E9D80E5" w14:textId="77777777" w:rsidR="007739BA" w:rsidRDefault="008E0E6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bscript"/>
        </w:rPr>
        <w:t>O4</w:t>
      </w:r>
      <w:r>
        <w:rPr>
          <w:rFonts w:ascii="Times New Roman" w:eastAsia="Times New Roman" w:hAnsi="Times New Roman" w:cs="Times New Roman"/>
          <w:sz w:val="24"/>
          <w:szCs w:val="24"/>
        </w:rPr>
        <w:t>: There is no significant effect of promotion strategy on production of macadamia nuts by small-scale farmers in Kirinyaga County.</w:t>
      </w:r>
    </w:p>
    <w:p w14:paraId="3B66B093" w14:textId="77777777" w:rsidR="007739BA" w:rsidRDefault="008E0E60">
      <w:pPr>
        <w:spacing w:line="360" w:lineRule="auto"/>
        <w:jc w:val="both"/>
        <w:rPr>
          <w:rFonts w:ascii="Times New Roman" w:hAnsi="Times New Roman" w:cs="Times New Roman"/>
          <w:sz w:val="24"/>
          <w:szCs w:val="24"/>
        </w:rPr>
      </w:pPr>
      <w:r>
        <w:rPr>
          <w:rFonts w:ascii="Times New Roman" w:eastAsia="Times New Roman" w:hAnsi="Times New Roman" w:cs="Times New Roman"/>
          <w:b/>
          <w:sz w:val="24"/>
          <w:szCs w:val="24"/>
        </w:rPr>
        <w:t>H</w:t>
      </w:r>
      <w:r>
        <w:rPr>
          <w:rFonts w:ascii="Times New Roman" w:eastAsia="Times New Roman" w:hAnsi="Times New Roman" w:cs="Times New Roman"/>
          <w:b/>
          <w:sz w:val="24"/>
          <w:szCs w:val="24"/>
          <w:vertAlign w:val="subscript"/>
        </w:rPr>
        <w:t>O5</w:t>
      </w:r>
      <w:r>
        <w:rPr>
          <w:rFonts w:ascii="Times New Roman" w:eastAsia="Times New Roman" w:hAnsi="Times New Roman" w:cs="Times New Roman"/>
          <w:sz w:val="24"/>
          <w:szCs w:val="24"/>
        </w:rPr>
        <w:t xml:space="preserve">: Access to financial credit has no </w:t>
      </w:r>
      <w:r>
        <w:rPr>
          <w:rFonts w:ascii="Times New Roman" w:hAnsi="Times New Roman" w:cs="Times New Roman"/>
          <w:sz w:val="24"/>
          <w:szCs w:val="24"/>
        </w:rPr>
        <w:t>significant moderating effect on the relationship between the product, price, place and promotion strategys and the production of macadamia nuts by small-scale farmers in Kirinyaga County.</w:t>
      </w:r>
    </w:p>
    <w:p w14:paraId="6D90DA01" w14:textId="77777777" w:rsidR="007739BA" w:rsidRDefault="008E0E6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descriptive survey design enabled the researcher to collect structured data on the indicators of each independent variable (e.g., soil fertility, price stability, market access, information channels), as well as on the dependent variable (production of macadamia nuts). This data was then subjected to statistical techniques such as regression analysis, which, while not confirming causality, helped to determine statistically significant associations and predictive influences between the variables (Saunders et al, 2019).</w:t>
      </w:r>
    </w:p>
    <w:p w14:paraId="69085A10" w14:textId="77777777" w:rsidR="007739BA" w:rsidRDefault="008E0E6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In doing so, the design supports the study’s objective of examining the associational and moderating effects between marketing mix strategies (product, price, place and promotion) and macadamia nut production outcomes in Kirinyaga County.  Therefore, despite its </w:t>
      </w:r>
      <w:r>
        <w:rPr>
          <w:rFonts w:ascii="Times New Roman" w:eastAsia="Times New Roman" w:hAnsi="Times New Roman" w:cs="Times New Roman"/>
          <w:sz w:val="24"/>
          <w:szCs w:val="24"/>
        </w:rPr>
        <w:lastRenderedPageBreak/>
        <w:t>descriptive nature, the design was sufficient to provide empirical evidence to inform policy, marketing strategy, and future research directions (Mouchili &amp; Nyuyki, 2020).</w:t>
      </w:r>
    </w:p>
    <w:p w14:paraId="007401D7" w14:textId="77777777" w:rsidR="007739BA" w:rsidRDefault="008E0E60">
      <w:pPr>
        <w:pStyle w:val="Heading2"/>
      </w:pPr>
      <w:bookmarkStart w:id="145" w:name="_Toc215425831"/>
      <w:r>
        <w:t>3.4 Study Population</w:t>
      </w:r>
      <w:bookmarkEnd w:id="141"/>
      <w:bookmarkEnd w:id="142"/>
      <w:bookmarkEnd w:id="143"/>
      <w:bookmarkEnd w:id="144"/>
      <w:bookmarkEnd w:id="145"/>
      <w:r>
        <w:t xml:space="preserve"> </w:t>
      </w:r>
    </w:p>
    <w:p w14:paraId="7D774967" w14:textId="77777777" w:rsidR="007739BA" w:rsidRDefault="008E0E60">
      <w:pPr>
        <w:spacing w:before="40" w:after="120" w:line="360" w:lineRule="auto"/>
        <w:jc w:val="both"/>
        <w:rPr>
          <w:rFonts w:ascii="Times New Roman" w:hAnsi="Times New Roman" w:cs="Times New Roman"/>
          <w:sz w:val="24"/>
          <w:szCs w:val="24"/>
        </w:rPr>
      </w:pPr>
      <w:r>
        <w:rPr>
          <w:rFonts w:ascii="Times New Roman" w:hAnsi="Times New Roman" w:cs="Times New Roman"/>
          <w:bCs/>
          <w:sz w:val="24"/>
          <w:szCs w:val="24"/>
        </w:rPr>
        <w:t xml:space="preserve">According to (Willie, 2023), a study population is the entire group of individuals or elements that share a common characteristic or feature. It represents the larger, comprehensive group that is the focus of a study or analysis. </w:t>
      </w:r>
      <w:r>
        <w:rPr>
          <w:rFonts w:ascii="Times New Roman" w:hAnsi="Times New Roman" w:cs="Times New Roman"/>
          <w:sz w:val="24"/>
          <w:szCs w:val="24"/>
        </w:rPr>
        <w:t xml:space="preserve">It is defined by shared attributes or attributes that make its members eligible to participate in a study (Asiamah, Mansah &amp; Oteng-Abayie, 2017). A study population is often bounded by geographical, demographic, or functional parameters, depending on the nature of the research. </w:t>
      </w:r>
    </w:p>
    <w:p w14:paraId="6447EC61" w14:textId="77777777" w:rsidR="007739BA" w:rsidRDefault="008E0E60">
      <w:pPr>
        <w:spacing w:before="4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Hence, the population for this study was all small-scale macadamia farmers in Kenya. According to Agriculture &amp; Food Authority (AFA) (2024) and MACNUT Association of Kenya (2024), there are approximately 200,000 small-scale macadamia farmers in Kenya. However, there’s no clear county-level farmer count, as </w:t>
      </w:r>
      <w:r>
        <w:rPr>
          <w:rStyle w:val="Strong"/>
          <w:rFonts w:ascii="Times New Roman" w:hAnsi="Times New Roman" w:cs="Times New Roman"/>
          <w:b w:val="0"/>
          <w:sz w:val="24"/>
          <w:szCs w:val="24"/>
        </w:rPr>
        <w:t>AFA reports focus on area under cultivation</w:t>
      </w:r>
      <w:r>
        <w:rPr>
          <w:rFonts w:ascii="Times New Roman" w:hAnsi="Times New Roman" w:cs="Times New Roman"/>
          <w:b/>
          <w:sz w:val="24"/>
          <w:szCs w:val="24"/>
        </w:rPr>
        <w:t xml:space="preserve"> </w:t>
      </w:r>
      <w:r>
        <w:rPr>
          <w:rFonts w:ascii="Times New Roman" w:hAnsi="Times New Roman" w:cs="Times New Roman"/>
          <w:sz w:val="24"/>
          <w:szCs w:val="24"/>
        </w:rPr>
        <w:t>rather than the number of farmers. These farmers are actively engaged in the cultivation and production of macadamia nuts. This group is appropriate for the study as it possesses the key characteristics necessary to address the research objectives (Mutua et al., 2022).</w:t>
      </w:r>
    </w:p>
    <w:p w14:paraId="36442346" w14:textId="77777777" w:rsidR="007739BA" w:rsidRDefault="008E0E60">
      <w:pPr>
        <w:spacing w:before="240" w:after="0" w:line="360" w:lineRule="auto"/>
        <w:rPr>
          <w:rFonts w:ascii="Times New Roman" w:hAnsi="Times New Roman" w:cs="Times New Roman"/>
          <w:b/>
          <w:sz w:val="24"/>
          <w:szCs w:val="24"/>
        </w:rPr>
      </w:pPr>
      <w:r>
        <w:rPr>
          <w:rFonts w:ascii="Times New Roman" w:hAnsi="Times New Roman" w:cs="Times New Roman"/>
          <w:b/>
          <w:sz w:val="24"/>
          <w:szCs w:val="24"/>
        </w:rPr>
        <w:t>3.5 Target Population</w:t>
      </w:r>
    </w:p>
    <w:p w14:paraId="6F0A0CB1" w14:textId="77777777" w:rsidR="007739BA" w:rsidRDefault="008E0E60">
      <w:pPr>
        <w:spacing w:after="120" w:line="360" w:lineRule="auto"/>
        <w:jc w:val="both"/>
        <w:rPr>
          <w:rFonts w:ascii="Times New Roman" w:hAnsi="Times New Roman" w:cs="Times New Roman"/>
          <w:sz w:val="24"/>
          <w:szCs w:val="24"/>
        </w:rPr>
      </w:pPr>
      <w:bookmarkStart w:id="146" w:name="_Toc4186721"/>
      <w:bookmarkStart w:id="147" w:name="_Toc4186895"/>
      <w:bookmarkStart w:id="148" w:name="_Toc4586134"/>
      <w:bookmarkStart w:id="149" w:name="_Toc5101752"/>
      <w:bookmarkStart w:id="150" w:name="_Toc50829730"/>
      <w:bookmarkStart w:id="151" w:name="_Toc377305650"/>
      <w:bookmarkStart w:id="152" w:name="_Toc136087456"/>
      <w:r>
        <w:rPr>
          <w:rFonts w:ascii="Times New Roman" w:hAnsi="Times New Roman" w:cs="Times New Roman"/>
          <w:sz w:val="24"/>
          <w:szCs w:val="24"/>
        </w:rPr>
        <w:t xml:space="preserve">Target population refers to all members who meet the criteria specified for a research investigation (Asiamah et al., 2017). According to Alvi (2016) the target population must be a complete subset of the population of interest and its members must also be described by the boundaries of the population of interest.  The target population for this study was all the 8,004 small-scale macadamia farmers in Kirinyaga County (see Table 3.1). These figures were obtained from the Kirinyaga County Department of Agriculture, Livestock and Fisheries, which maintains updated farmer registration records through local agricultural extension offices. This ensured the credibility and transparency of the population data. </w:t>
      </w:r>
    </w:p>
    <w:p w14:paraId="6F95E174" w14:textId="77777777" w:rsidR="007739BA" w:rsidRDefault="008E0E6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For the purpose of this study, small-scale farmers were defined as those cultivating macadamia on land holdings of less than five (5) acres, relying primarily on family labour, </w:t>
      </w:r>
      <w:r>
        <w:rPr>
          <w:rFonts w:ascii="Times New Roman" w:hAnsi="Times New Roman" w:cs="Times New Roman"/>
          <w:sz w:val="24"/>
          <w:szCs w:val="24"/>
        </w:rPr>
        <w:lastRenderedPageBreak/>
        <w:t xml:space="preserve">and producing mainly for subsistence and local markets rather than for large-scale commercial export.  This classification aligned with the criteria used by the ministry of Agriculture and Livestock (MoALD, 2021), and reflected the typical demographic characteristics of macadamia farmers in Kirinyaga County. </w:t>
      </w:r>
    </w:p>
    <w:p w14:paraId="63F7026B" w14:textId="77777777" w:rsidR="007739BA" w:rsidRDefault="008E0E60">
      <w:pPr>
        <w:spacing w:after="120" w:line="360" w:lineRule="auto"/>
        <w:jc w:val="both"/>
        <w:rPr>
          <w:rStyle w:val="Strong"/>
          <w:rFonts w:ascii="Times New Roman" w:hAnsi="Times New Roman" w:cs="Times New Roman"/>
          <w:b w:val="0"/>
          <w:sz w:val="24"/>
          <w:szCs w:val="24"/>
        </w:rPr>
      </w:pPr>
      <w:r>
        <w:rPr>
          <w:rFonts w:ascii="Times New Roman" w:hAnsi="Times New Roman" w:cs="Times New Roman"/>
          <w:sz w:val="24"/>
          <w:szCs w:val="24"/>
        </w:rPr>
        <w:t xml:space="preserve">The farmers included in the target population were selected based on their registration with the County Agricultural Extension Service. Lists on eligible farmers were obtained from ward agricultural officers. Only those farmers who had actively engaged in macadamia farming during the two most recent harvest seasons (2022–2023) were included in the study. </w:t>
      </w:r>
      <w:r>
        <w:rPr>
          <w:rStyle w:val="Strong"/>
          <w:rFonts w:ascii="Times New Roman" w:hAnsi="Times New Roman" w:cs="Times New Roman"/>
          <w:b w:val="0"/>
          <w:sz w:val="24"/>
          <w:szCs w:val="24"/>
        </w:rPr>
        <w:t xml:space="preserve">Although the County has both small-scale and large-scale macadamia farmers, the study specifically targeted all small-scale macadamia farmers because they form the majority of producers and are most affected by fluctuations in marketing mix strategies such as pricing, distribution, and promotion. Large-scale farmers, by contrast, often have better access to resources, technology, and export markets, which places them in a different operational category. Therefore, focusing on small-scale farmers provided a more homogeneous group and a clearer understanding of the challenges affecting typical macadamia nut producers in Kirinyaga County. The farmers were identified from the county’s official register of small-scale macadamia growers maintained by the agricultural extension offices. </w:t>
      </w:r>
    </w:p>
    <w:p w14:paraId="1624B6A3" w14:textId="77777777" w:rsidR="007739BA" w:rsidRDefault="008E0E60">
      <w:pPr>
        <w:pStyle w:val="Caption"/>
        <w:spacing w:line="360" w:lineRule="auto"/>
        <w:jc w:val="both"/>
        <w:rPr>
          <w:b w:val="0"/>
        </w:rPr>
      </w:pPr>
      <w:r>
        <w:rPr>
          <w:b w:val="0"/>
        </w:rPr>
        <w:t xml:space="preserve">According to Asiamah et al. (2017), it is necessary for a researcher to identify any individuals who are unwilling to participate in the study or who may not be available at the time of data collection. The assessable population, therefore, excluded such individuals. </w:t>
      </w:r>
      <w:r>
        <w:rPr>
          <w:rStyle w:val="Strong"/>
        </w:rPr>
        <w:t>However, in the context of this study, all wards in Kirinyaga County were peaceful and easily accessible by road, and no major security or logistical challenges were encountered. Hence, the target population was also considered the accessible population for this study, as all the identified farmers could be reached during the data collection period.</w:t>
      </w:r>
      <w:r>
        <w:rPr>
          <w:b w:val="0"/>
        </w:rPr>
        <w:t xml:space="preserve"> </w:t>
      </w:r>
      <w:bookmarkStart w:id="153" w:name="_Toc168098525"/>
      <w:bookmarkStart w:id="154" w:name="_Toc168096192"/>
    </w:p>
    <w:p w14:paraId="197F570C" w14:textId="77777777" w:rsidR="007739BA" w:rsidRDefault="007739BA"/>
    <w:p w14:paraId="453B13F1" w14:textId="77777777" w:rsidR="007739BA" w:rsidRDefault="007739BA"/>
    <w:p w14:paraId="0678E151" w14:textId="77777777" w:rsidR="007739BA" w:rsidRDefault="007739BA"/>
    <w:p w14:paraId="66688EF4" w14:textId="77777777" w:rsidR="007739BA" w:rsidRDefault="007739BA"/>
    <w:p w14:paraId="54411F20" w14:textId="77777777" w:rsidR="007739BA" w:rsidRDefault="008E0E60">
      <w:pPr>
        <w:pStyle w:val="Caption"/>
        <w:spacing w:before="240"/>
        <w:jc w:val="both"/>
        <w:rPr>
          <w:rFonts w:cs="Times New Roman"/>
          <w:szCs w:val="24"/>
        </w:rPr>
      </w:pPr>
      <w:r>
        <w:lastRenderedPageBreak/>
        <w:t xml:space="preserve">Table 3.1: </w:t>
      </w:r>
      <w:r>
        <w:rPr>
          <w:rFonts w:cs="Times New Roman"/>
          <w:szCs w:val="24"/>
        </w:rPr>
        <w:t>Target Population</w:t>
      </w:r>
    </w:p>
    <w:tbl>
      <w:tblPr>
        <w:tblStyle w:val="MediumList11"/>
        <w:tblW w:w="5000" w:type="pct"/>
        <w:tblLook w:val="04A0" w:firstRow="1" w:lastRow="0" w:firstColumn="1" w:lastColumn="0" w:noHBand="0" w:noVBand="1"/>
      </w:tblPr>
      <w:tblGrid>
        <w:gridCol w:w="2823"/>
        <w:gridCol w:w="2758"/>
        <w:gridCol w:w="3059"/>
      </w:tblGrid>
      <w:tr w:rsidR="007739BA" w14:paraId="7C6F461B" w14:textId="77777777" w:rsidTr="007739BA">
        <w:trPr>
          <w:cnfStyle w:val="100000000000" w:firstRow="1" w:lastRow="0" w:firstColumn="0" w:lastColumn="0" w:oddVBand="0" w:evenVBand="0" w:oddHBand="0" w:evenHBand="0" w:firstRowFirstColumn="0" w:firstRowLastColumn="0" w:lastRowFirstColumn="0" w:lastRowLastColumn="0"/>
          <w:trHeight w:val="528"/>
        </w:trPr>
        <w:tc>
          <w:tcPr>
            <w:cnfStyle w:val="001000000000" w:firstRow="0" w:lastRow="0" w:firstColumn="1" w:lastColumn="0" w:oddVBand="0" w:evenVBand="0" w:oddHBand="0" w:evenHBand="0" w:firstRowFirstColumn="0" w:firstRowLastColumn="0" w:lastRowFirstColumn="0" w:lastRowLastColumn="0"/>
            <w:tcW w:w="1634" w:type="pct"/>
            <w:shd w:val="clear" w:color="auto" w:fill="auto"/>
          </w:tcPr>
          <w:p w14:paraId="6153EB76" w14:textId="77777777" w:rsidR="007739BA" w:rsidRDefault="008E0E60">
            <w:pPr>
              <w:spacing w:after="0" w:line="240" w:lineRule="auto"/>
              <w:rPr>
                <w:rFonts w:ascii="Times New Roman" w:hAnsi="Times New Roman" w:cs="Times New Roman"/>
                <w:b w:val="0"/>
                <w:bCs w:val="0"/>
                <w:sz w:val="24"/>
                <w:szCs w:val="24"/>
              </w:rPr>
            </w:pPr>
            <w:r>
              <w:rPr>
                <w:rFonts w:ascii="Times New Roman" w:hAnsi="Times New Roman" w:cs="Times New Roman"/>
                <w:sz w:val="24"/>
                <w:szCs w:val="24"/>
              </w:rPr>
              <w:t>Constituency</w:t>
            </w:r>
          </w:p>
        </w:tc>
        <w:tc>
          <w:tcPr>
            <w:tcW w:w="1596" w:type="pct"/>
            <w:shd w:val="clear" w:color="auto" w:fill="auto"/>
          </w:tcPr>
          <w:p w14:paraId="6B7CE9BA" w14:textId="77777777" w:rsidR="007739BA" w:rsidRDefault="008E0E60">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Assembly Ward</w:t>
            </w:r>
          </w:p>
        </w:tc>
        <w:tc>
          <w:tcPr>
            <w:tcW w:w="1770" w:type="pct"/>
            <w:shd w:val="clear" w:color="auto" w:fill="auto"/>
          </w:tcPr>
          <w:p w14:paraId="321F78EF" w14:textId="77777777" w:rsidR="007739BA" w:rsidRDefault="008E0E60">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 xml:space="preserve">                   Frequency</w:t>
            </w:r>
          </w:p>
        </w:tc>
      </w:tr>
      <w:tr w:rsidR="007739BA" w14:paraId="4CC14FA1" w14:textId="77777777" w:rsidTr="007739BA">
        <w:trPr>
          <w:trHeight w:val="1101"/>
        </w:trPr>
        <w:tc>
          <w:tcPr>
            <w:cnfStyle w:val="001000000000" w:firstRow="0" w:lastRow="0" w:firstColumn="1" w:lastColumn="0" w:oddVBand="0" w:evenVBand="0" w:oddHBand="0" w:evenHBand="0" w:firstRowFirstColumn="0" w:firstRowLastColumn="0" w:lastRowFirstColumn="0" w:lastRowLastColumn="0"/>
            <w:tcW w:w="1634" w:type="pct"/>
            <w:shd w:val="clear" w:color="auto" w:fill="auto"/>
          </w:tcPr>
          <w:p w14:paraId="53E17F7B" w14:textId="77777777" w:rsidR="007739BA" w:rsidRDefault="008E0E60">
            <w:pPr>
              <w:spacing w:after="0" w:line="240" w:lineRule="auto"/>
              <w:rPr>
                <w:rFonts w:ascii="Times New Roman" w:hAnsi="Times New Roman" w:cs="Times New Roman"/>
                <w:b w:val="0"/>
                <w:bCs w:val="0"/>
                <w:sz w:val="24"/>
                <w:szCs w:val="24"/>
              </w:rPr>
            </w:pPr>
            <w:r>
              <w:rPr>
                <w:rFonts w:ascii="Times New Roman" w:hAnsi="Times New Roman" w:cs="Times New Roman"/>
                <w:sz w:val="24"/>
                <w:szCs w:val="24"/>
              </w:rPr>
              <w:t>Kirinyaga Cental</w:t>
            </w:r>
          </w:p>
          <w:p w14:paraId="0CE46D53" w14:textId="77777777" w:rsidR="007739BA" w:rsidRDefault="007739BA">
            <w:pPr>
              <w:spacing w:after="0" w:line="240" w:lineRule="auto"/>
              <w:rPr>
                <w:rFonts w:ascii="Times New Roman" w:hAnsi="Times New Roman" w:cs="Times New Roman"/>
                <w:b w:val="0"/>
                <w:bCs w:val="0"/>
                <w:sz w:val="24"/>
                <w:szCs w:val="24"/>
              </w:rPr>
            </w:pPr>
          </w:p>
          <w:p w14:paraId="3242C240" w14:textId="77777777" w:rsidR="007739BA" w:rsidRDefault="007739BA">
            <w:pPr>
              <w:spacing w:after="0" w:line="240" w:lineRule="auto"/>
              <w:rPr>
                <w:rFonts w:ascii="Times New Roman" w:hAnsi="Times New Roman" w:cs="Times New Roman"/>
                <w:b w:val="0"/>
                <w:bCs w:val="0"/>
                <w:sz w:val="24"/>
                <w:szCs w:val="24"/>
              </w:rPr>
            </w:pPr>
          </w:p>
          <w:p w14:paraId="4622D476" w14:textId="77777777" w:rsidR="007739BA" w:rsidRDefault="007739BA">
            <w:pPr>
              <w:spacing w:after="0" w:line="240" w:lineRule="auto"/>
              <w:rPr>
                <w:rFonts w:ascii="Times New Roman" w:hAnsi="Times New Roman" w:cs="Times New Roman"/>
                <w:b w:val="0"/>
                <w:bCs w:val="0"/>
                <w:sz w:val="24"/>
                <w:szCs w:val="24"/>
              </w:rPr>
            </w:pPr>
          </w:p>
          <w:p w14:paraId="413D8A15" w14:textId="77777777" w:rsidR="007739BA" w:rsidRDefault="007739BA">
            <w:pPr>
              <w:spacing w:after="0" w:line="240" w:lineRule="auto"/>
              <w:rPr>
                <w:rFonts w:ascii="Times New Roman" w:hAnsi="Times New Roman" w:cs="Times New Roman"/>
                <w:b w:val="0"/>
                <w:bCs w:val="0"/>
                <w:sz w:val="24"/>
                <w:szCs w:val="24"/>
              </w:rPr>
            </w:pPr>
          </w:p>
        </w:tc>
        <w:tc>
          <w:tcPr>
            <w:tcW w:w="1596" w:type="pct"/>
            <w:shd w:val="clear" w:color="auto" w:fill="auto"/>
          </w:tcPr>
          <w:p w14:paraId="70E731F3"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Mutira</w:t>
            </w:r>
          </w:p>
          <w:p w14:paraId="70742DD0"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Kerugoya</w:t>
            </w:r>
          </w:p>
          <w:p w14:paraId="340E6C30"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Inoe</w:t>
            </w:r>
          </w:p>
          <w:p w14:paraId="28594F5F"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Kanyekine</w:t>
            </w:r>
          </w:p>
        </w:tc>
        <w:tc>
          <w:tcPr>
            <w:tcW w:w="1770" w:type="pct"/>
            <w:shd w:val="clear" w:color="auto" w:fill="auto"/>
          </w:tcPr>
          <w:p w14:paraId="0546B280"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150</w:t>
            </w:r>
          </w:p>
          <w:p w14:paraId="043A9AD1"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1,000</w:t>
            </w:r>
          </w:p>
          <w:p w14:paraId="5751EDE2"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55</w:t>
            </w:r>
          </w:p>
          <w:p w14:paraId="7D1FEC83"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550</w:t>
            </w:r>
          </w:p>
        </w:tc>
      </w:tr>
      <w:tr w:rsidR="007739BA" w14:paraId="42A95E69" w14:textId="77777777" w:rsidTr="007739BA">
        <w:trPr>
          <w:trHeight w:val="797"/>
        </w:trPr>
        <w:tc>
          <w:tcPr>
            <w:cnfStyle w:val="001000000000" w:firstRow="0" w:lastRow="0" w:firstColumn="1" w:lastColumn="0" w:oddVBand="0" w:evenVBand="0" w:oddHBand="0" w:evenHBand="0" w:firstRowFirstColumn="0" w:firstRowLastColumn="0" w:lastRowFirstColumn="0" w:lastRowLastColumn="0"/>
            <w:tcW w:w="1634" w:type="pct"/>
            <w:shd w:val="clear" w:color="auto" w:fill="auto"/>
          </w:tcPr>
          <w:p w14:paraId="2F18BF03" w14:textId="77777777" w:rsidR="007739BA" w:rsidRDefault="008E0E60">
            <w:pPr>
              <w:spacing w:after="0" w:line="240" w:lineRule="auto"/>
              <w:rPr>
                <w:rFonts w:ascii="Times New Roman" w:hAnsi="Times New Roman" w:cs="Times New Roman"/>
                <w:b w:val="0"/>
                <w:bCs w:val="0"/>
                <w:sz w:val="24"/>
                <w:szCs w:val="24"/>
              </w:rPr>
            </w:pPr>
            <w:r>
              <w:rPr>
                <w:rFonts w:ascii="Times New Roman" w:hAnsi="Times New Roman" w:cs="Times New Roman"/>
                <w:sz w:val="24"/>
                <w:szCs w:val="24"/>
              </w:rPr>
              <w:t>Mwea</w:t>
            </w:r>
          </w:p>
          <w:p w14:paraId="6364A2AA" w14:textId="77777777" w:rsidR="007739BA" w:rsidRDefault="007739BA">
            <w:pPr>
              <w:spacing w:after="0" w:line="240" w:lineRule="auto"/>
              <w:rPr>
                <w:rFonts w:ascii="Times New Roman" w:hAnsi="Times New Roman" w:cs="Times New Roman"/>
                <w:b w:val="0"/>
                <w:bCs w:val="0"/>
                <w:sz w:val="24"/>
                <w:szCs w:val="24"/>
              </w:rPr>
            </w:pPr>
          </w:p>
        </w:tc>
        <w:tc>
          <w:tcPr>
            <w:tcW w:w="1596" w:type="pct"/>
            <w:shd w:val="clear" w:color="auto" w:fill="auto"/>
          </w:tcPr>
          <w:p w14:paraId="26C14606"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Murinduko</w:t>
            </w:r>
          </w:p>
          <w:p w14:paraId="5FA82E18" w14:textId="77777777" w:rsidR="007739BA" w:rsidRDefault="008E0E60">
            <w:pPr>
              <w:tabs>
                <w:tab w:val="left" w:pos="1195"/>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FF0000"/>
                <w:sz w:val="24"/>
                <w:szCs w:val="24"/>
              </w:rPr>
            </w:pPr>
            <w:r>
              <w:rPr>
                <w:rFonts w:ascii="Times New Roman" w:hAnsi="Times New Roman" w:cs="Times New Roman"/>
                <w:sz w:val="24"/>
                <w:szCs w:val="24"/>
              </w:rPr>
              <w:t>Nyangati</w:t>
            </w:r>
            <w:r>
              <w:rPr>
                <w:rFonts w:ascii="Times New Roman" w:hAnsi="Times New Roman" w:cs="Times New Roman"/>
                <w:color w:val="FF0000"/>
                <w:sz w:val="24"/>
                <w:szCs w:val="24"/>
              </w:rPr>
              <w:tab/>
            </w:r>
          </w:p>
          <w:p w14:paraId="51FD275C"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770" w:type="pct"/>
            <w:shd w:val="clear" w:color="auto" w:fill="auto"/>
          </w:tcPr>
          <w:p w14:paraId="77DBC9B0"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w:t>
            </w:r>
          </w:p>
          <w:p w14:paraId="45D559E7"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w:t>
            </w:r>
          </w:p>
          <w:p w14:paraId="24E6BB3A" w14:textId="77777777" w:rsidR="007739BA" w:rsidRDefault="007739B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739BA" w14:paraId="67F32B32" w14:textId="77777777" w:rsidTr="007739BA">
        <w:trPr>
          <w:trHeight w:val="1328"/>
        </w:trPr>
        <w:tc>
          <w:tcPr>
            <w:cnfStyle w:val="001000000000" w:firstRow="0" w:lastRow="0" w:firstColumn="1" w:lastColumn="0" w:oddVBand="0" w:evenVBand="0" w:oddHBand="0" w:evenHBand="0" w:firstRowFirstColumn="0" w:firstRowLastColumn="0" w:lastRowFirstColumn="0" w:lastRowLastColumn="0"/>
            <w:tcW w:w="1634" w:type="pct"/>
            <w:shd w:val="clear" w:color="auto" w:fill="auto"/>
          </w:tcPr>
          <w:p w14:paraId="7697C0C7" w14:textId="77777777" w:rsidR="007739BA" w:rsidRDefault="008E0E60">
            <w:pPr>
              <w:spacing w:after="0" w:line="240" w:lineRule="auto"/>
              <w:rPr>
                <w:rFonts w:ascii="Times New Roman" w:hAnsi="Times New Roman" w:cs="Times New Roman"/>
                <w:b w:val="0"/>
                <w:bCs w:val="0"/>
                <w:sz w:val="24"/>
                <w:szCs w:val="24"/>
              </w:rPr>
            </w:pPr>
            <w:r>
              <w:rPr>
                <w:rFonts w:ascii="Times New Roman" w:hAnsi="Times New Roman" w:cs="Times New Roman"/>
                <w:sz w:val="24"/>
                <w:szCs w:val="24"/>
              </w:rPr>
              <w:t>Gichugu</w:t>
            </w:r>
          </w:p>
          <w:p w14:paraId="36CB7BF1" w14:textId="77777777" w:rsidR="007739BA" w:rsidRDefault="007739BA">
            <w:pPr>
              <w:spacing w:after="0" w:line="240" w:lineRule="auto"/>
              <w:rPr>
                <w:rFonts w:ascii="Times New Roman" w:hAnsi="Times New Roman" w:cs="Times New Roman"/>
                <w:b w:val="0"/>
                <w:bCs w:val="0"/>
                <w:sz w:val="24"/>
                <w:szCs w:val="24"/>
              </w:rPr>
            </w:pPr>
          </w:p>
          <w:p w14:paraId="375EAAE3" w14:textId="77777777" w:rsidR="007739BA" w:rsidRDefault="007739BA">
            <w:pPr>
              <w:spacing w:after="0" w:line="240" w:lineRule="auto"/>
              <w:rPr>
                <w:rFonts w:ascii="Times New Roman" w:hAnsi="Times New Roman" w:cs="Times New Roman"/>
                <w:b w:val="0"/>
                <w:bCs w:val="0"/>
                <w:sz w:val="24"/>
                <w:szCs w:val="24"/>
              </w:rPr>
            </w:pPr>
          </w:p>
        </w:tc>
        <w:tc>
          <w:tcPr>
            <w:tcW w:w="1596" w:type="pct"/>
            <w:shd w:val="clear" w:color="auto" w:fill="auto"/>
          </w:tcPr>
          <w:p w14:paraId="45CE943E"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Kabare</w:t>
            </w:r>
          </w:p>
          <w:p w14:paraId="2119D6D5"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Baragwe</w:t>
            </w:r>
          </w:p>
          <w:p w14:paraId="775367B7"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Karumandi</w:t>
            </w:r>
          </w:p>
          <w:p w14:paraId="55BEDC7A"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Njukiini</w:t>
            </w:r>
          </w:p>
          <w:p w14:paraId="161D1E0C"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Ngariama</w:t>
            </w:r>
          </w:p>
        </w:tc>
        <w:tc>
          <w:tcPr>
            <w:tcW w:w="1770" w:type="pct"/>
            <w:shd w:val="clear" w:color="auto" w:fill="auto"/>
          </w:tcPr>
          <w:p w14:paraId="76167125"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1,400</w:t>
            </w:r>
          </w:p>
          <w:p w14:paraId="55FFA0E3"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1,300</w:t>
            </w:r>
          </w:p>
          <w:p w14:paraId="4ACBF576"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815</w:t>
            </w:r>
          </w:p>
          <w:p w14:paraId="0D949746"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515</w:t>
            </w:r>
          </w:p>
          <w:p w14:paraId="187BFF05"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1,400</w:t>
            </w:r>
          </w:p>
        </w:tc>
      </w:tr>
      <w:tr w:rsidR="007739BA" w14:paraId="3952ED14" w14:textId="77777777" w:rsidTr="007739BA">
        <w:trPr>
          <w:trHeight w:val="800"/>
        </w:trPr>
        <w:tc>
          <w:tcPr>
            <w:cnfStyle w:val="001000000000" w:firstRow="0" w:lastRow="0" w:firstColumn="1" w:lastColumn="0" w:oddVBand="0" w:evenVBand="0" w:oddHBand="0" w:evenHBand="0" w:firstRowFirstColumn="0" w:firstRowLastColumn="0" w:lastRowFirstColumn="0" w:lastRowLastColumn="0"/>
            <w:tcW w:w="1634" w:type="pct"/>
            <w:shd w:val="clear" w:color="auto" w:fill="auto"/>
          </w:tcPr>
          <w:p w14:paraId="76CD08D5" w14:textId="77777777" w:rsidR="007739BA" w:rsidRDefault="008E0E60">
            <w:pPr>
              <w:spacing w:after="0" w:line="240" w:lineRule="auto"/>
              <w:rPr>
                <w:rFonts w:ascii="Times New Roman" w:hAnsi="Times New Roman" w:cs="Times New Roman"/>
                <w:b w:val="0"/>
                <w:bCs w:val="0"/>
                <w:sz w:val="24"/>
                <w:szCs w:val="24"/>
              </w:rPr>
            </w:pPr>
            <w:r>
              <w:rPr>
                <w:rFonts w:ascii="Times New Roman" w:hAnsi="Times New Roman" w:cs="Times New Roman"/>
                <w:sz w:val="24"/>
                <w:szCs w:val="24"/>
              </w:rPr>
              <w:t>Ndia</w:t>
            </w:r>
          </w:p>
        </w:tc>
        <w:tc>
          <w:tcPr>
            <w:tcW w:w="1596" w:type="pct"/>
            <w:shd w:val="clear" w:color="auto" w:fill="auto"/>
          </w:tcPr>
          <w:p w14:paraId="32D8D442"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Mukuure</w:t>
            </w:r>
          </w:p>
          <w:p w14:paraId="4353ABA3"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Kiini</w:t>
            </w:r>
          </w:p>
          <w:p w14:paraId="7BEC66E0"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Kariti</w:t>
            </w:r>
          </w:p>
        </w:tc>
        <w:tc>
          <w:tcPr>
            <w:tcW w:w="1770" w:type="pct"/>
            <w:shd w:val="clear" w:color="auto" w:fill="auto"/>
          </w:tcPr>
          <w:p w14:paraId="37339756"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385</w:t>
            </w:r>
          </w:p>
          <w:p w14:paraId="514190BD"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269</w:t>
            </w:r>
          </w:p>
          <w:p w14:paraId="5B5A7BF9"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142</w:t>
            </w:r>
          </w:p>
        </w:tc>
      </w:tr>
      <w:tr w:rsidR="007739BA" w14:paraId="07C3632A" w14:textId="77777777" w:rsidTr="007739BA">
        <w:trPr>
          <w:trHeight w:val="395"/>
        </w:trPr>
        <w:tc>
          <w:tcPr>
            <w:cnfStyle w:val="001000000000" w:firstRow="0" w:lastRow="0" w:firstColumn="1" w:lastColumn="0" w:oddVBand="0" w:evenVBand="0" w:oddHBand="0" w:evenHBand="0" w:firstRowFirstColumn="0" w:firstRowLastColumn="0" w:lastRowFirstColumn="0" w:lastRowLastColumn="0"/>
            <w:tcW w:w="1634" w:type="pct"/>
            <w:shd w:val="clear" w:color="auto" w:fill="auto"/>
          </w:tcPr>
          <w:p w14:paraId="3D5DE824" w14:textId="77777777" w:rsidR="007739BA" w:rsidRDefault="007739BA">
            <w:pPr>
              <w:spacing w:after="0" w:line="240" w:lineRule="auto"/>
              <w:rPr>
                <w:rFonts w:ascii="Times New Roman" w:hAnsi="Times New Roman" w:cs="Times New Roman"/>
                <w:b w:val="0"/>
                <w:bCs w:val="0"/>
                <w:sz w:val="24"/>
                <w:szCs w:val="24"/>
              </w:rPr>
            </w:pPr>
          </w:p>
        </w:tc>
        <w:tc>
          <w:tcPr>
            <w:tcW w:w="1596" w:type="pct"/>
            <w:shd w:val="clear" w:color="auto" w:fill="auto"/>
          </w:tcPr>
          <w:p w14:paraId="569F78AE"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770" w:type="pct"/>
            <w:shd w:val="clear" w:color="auto" w:fill="auto"/>
          </w:tcPr>
          <w:p w14:paraId="3EE58F9E"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8,004</w:t>
            </w:r>
          </w:p>
        </w:tc>
      </w:tr>
    </w:tbl>
    <w:p w14:paraId="6DBFEFA9" w14:textId="77777777" w:rsidR="007739BA" w:rsidRDefault="008E0E60">
      <w:r>
        <w:rPr>
          <w:rFonts w:ascii="Times New Roman" w:hAnsi="Times New Roman" w:cs="Times New Roman"/>
          <w:b/>
          <w:sz w:val="24"/>
          <w:szCs w:val="24"/>
        </w:rPr>
        <w:t>Source: County Government of Kirinyaga (2023)</w:t>
      </w:r>
      <w:r>
        <w:rPr>
          <w:rFonts w:ascii="Times New Roman" w:hAnsi="Times New Roman" w:cs="Times New Roman"/>
          <w:sz w:val="24"/>
          <w:szCs w:val="24"/>
        </w:rPr>
        <w:tab/>
      </w:r>
    </w:p>
    <w:p w14:paraId="775A2971" w14:textId="77777777" w:rsidR="007739BA" w:rsidRDefault="008E0E60">
      <w:pPr>
        <w:pStyle w:val="Heading2"/>
        <w:rPr>
          <w:rFonts w:eastAsiaTheme="majorEastAsia"/>
        </w:rPr>
      </w:pPr>
      <w:bookmarkStart w:id="155" w:name="_Toc5101754"/>
      <w:bookmarkStart w:id="156" w:name="_Toc215425832"/>
      <w:bookmarkStart w:id="157" w:name="_Toc70338232"/>
      <w:bookmarkStart w:id="158" w:name="_Toc377305555"/>
      <w:bookmarkStart w:id="159" w:name="_Toc50829731"/>
      <w:bookmarkEnd w:id="146"/>
      <w:bookmarkEnd w:id="147"/>
      <w:bookmarkEnd w:id="148"/>
      <w:bookmarkEnd w:id="149"/>
      <w:bookmarkEnd w:id="150"/>
      <w:bookmarkEnd w:id="151"/>
      <w:bookmarkEnd w:id="152"/>
      <w:bookmarkEnd w:id="153"/>
      <w:bookmarkEnd w:id="154"/>
      <w:r>
        <w:t xml:space="preserve">3.5 Sample and Sampling </w:t>
      </w:r>
      <w:bookmarkEnd w:id="155"/>
      <w:r>
        <w:t>Procedure</w:t>
      </w:r>
      <w:bookmarkEnd w:id="156"/>
      <w:bookmarkEnd w:id="157"/>
      <w:bookmarkEnd w:id="158"/>
      <w:bookmarkEnd w:id="159"/>
    </w:p>
    <w:p w14:paraId="58F4C86A"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This section presents the method used to determine the study sample size from the study population. It consists of the sample size, sampling frame and sampling techniques</w:t>
      </w:r>
    </w:p>
    <w:p w14:paraId="41B967CB" w14:textId="77777777" w:rsidR="007739BA" w:rsidRDefault="008E0E60">
      <w:pPr>
        <w:pStyle w:val="Heading3"/>
        <w:spacing w:line="360" w:lineRule="auto"/>
        <w:jc w:val="both"/>
        <w:rPr>
          <w:rFonts w:cs="Times New Roman"/>
          <w:szCs w:val="24"/>
        </w:rPr>
      </w:pPr>
      <w:bookmarkStart w:id="160" w:name="_Toc70338233"/>
      <w:bookmarkStart w:id="161" w:name="_Toc215425833"/>
      <w:bookmarkStart w:id="162" w:name="_Toc50829732"/>
      <w:r>
        <w:rPr>
          <w:rFonts w:cs="Times New Roman"/>
          <w:szCs w:val="24"/>
        </w:rPr>
        <w:t>3.5.1 Sample Size</w:t>
      </w:r>
      <w:bookmarkEnd w:id="160"/>
      <w:bookmarkEnd w:id="161"/>
    </w:p>
    <w:p w14:paraId="00CFB60F"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Sample size refers to the number of items to be selected from the universe to constitute a sample (Mwangi &amp; Otieno, 2021).  The sample size must be a representative of the population on which the researcher would wish to generalize the research findings (Brayman, 2018). According to Kimani and Wambua, 2019), the sample size used in a study is determined based on the statistical power of a hypothesis test.  This parameter is the maximum P value for which a difference is to be considered statistically significant (Achieng, 2020; Field 2018). As the significance criterion (P-value) is decreased, the sample size needed to detect the minimum difference increases (Oribhabor &amp; Anyanwu (2019). The statistical significance criterion for this study is set at 0.5 percent. </w:t>
      </w:r>
    </w:p>
    <w:p w14:paraId="3B8812B9"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used Yamane’s (1967) formula to calculate the sample size. Despite the large target population of 8,004, the Yamane formula was considered the most appropriate due </w:t>
      </w:r>
      <w:r>
        <w:rPr>
          <w:rFonts w:ascii="Times New Roman" w:hAnsi="Times New Roman" w:cs="Times New Roman"/>
          <w:sz w:val="24"/>
          <w:szCs w:val="24"/>
        </w:rPr>
        <w:lastRenderedPageBreak/>
        <w:t xml:space="preserve">to its simplicity, practicality, and suitability for finite populations where the margin of error and confidence level are known. Unlike other more complex sampling formulas, such as Cochran’s, or Slovin’s, which require prior knowledge of population variance, or proportion estimates, Yamane formulae provides a straightforward method to determine sample size based only on population size and a desired level of precision. This makes it particularly suitable for social science research contexts where such additional population parameters may not be readily available (Etikan &amp; Bala, 2017; Nassiuma, 2020).  </w:t>
      </w:r>
    </w:p>
    <w:p w14:paraId="6E4322AA"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Furthermore, the use of Yamane formula is based on the following underlying assumptions:</w:t>
      </w:r>
    </w:p>
    <w:p w14:paraId="2095C8CC" w14:textId="77777777" w:rsidR="007739BA" w:rsidRDefault="008E0E60">
      <w:pPr>
        <w:pStyle w:val="ListParagraph"/>
        <w:numPr>
          <w:ilvl w:val="0"/>
          <w:numId w:val="10"/>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Population is finite and known (in this case 8,004). </w:t>
      </w:r>
    </w:p>
    <w:p w14:paraId="2D450976" w14:textId="77777777" w:rsidR="007739BA" w:rsidRDefault="008E0E60">
      <w:pPr>
        <w:pStyle w:val="ListParagraph"/>
        <w:numPr>
          <w:ilvl w:val="0"/>
          <w:numId w:val="10"/>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The population is homogeneous, meaning that individuals share common characteristics relevant to the study, justifying equal probability of research selection.</w:t>
      </w:r>
    </w:p>
    <w:p w14:paraId="4C88B50E" w14:textId="77777777" w:rsidR="007739BA" w:rsidRDefault="008E0E60">
      <w:pPr>
        <w:pStyle w:val="ListParagraph"/>
        <w:numPr>
          <w:ilvl w:val="0"/>
          <w:numId w:val="10"/>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The sample is selected randomly, minimizing bias and enhancing representativeness (Noor et al., 2022).</w:t>
      </w:r>
    </w:p>
    <w:p w14:paraId="3396B4FA" w14:textId="77777777" w:rsidR="007739BA" w:rsidRDefault="008E0E60">
      <w:pPr>
        <w:pStyle w:val="ListParagraph"/>
        <w:numPr>
          <w:ilvl w:val="0"/>
          <w:numId w:val="10"/>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There is an assumed normal distribution of the sampling distribution</w:t>
      </w:r>
    </w:p>
    <w:p w14:paraId="37A99AF6" w14:textId="77777777" w:rsidR="007739BA" w:rsidRDefault="008E0E60">
      <w:pPr>
        <w:pStyle w:val="ListParagraph"/>
        <w:numPr>
          <w:ilvl w:val="0"/>
          <w:numId w:val="10"/>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The chosen confidence level (95%) and margin of error (5%) are acceptable for the intended level of precision. </w:t>
      </w:r>
    </w:p>
    <w:p w14:paraId="00AA956E"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Yamane (1967) suggests the following formula to determine the required number in case of a finite population, </w:t>
      </w:r>
    </w:p>
    <w:p w14:paraId="2B334A12" w14:textId="77777777" w:rsidR="007739BA" w:rsidRDefault="008E0E60">
      <w:pPr>
        <w:spacing w:line="360" w:lineRule="auto"/>
        <w:jc w:val="both"/>
        <w:rPr>
          <w:rFonts w:ascii="Times New Roman" w:hAnsi="Times New Roman" w:cs="Times New Roman"/>
          <w:sz w:val="24"/>
          <w:szCs w:val="24"/>
          <w:lang w:bidi="en-US"/>
        </w:rPr>
      </w:pPr>
      <w:r>
        <w:rPr>
          <w:rFonts w:ascii="Times New Roman" w:hAnsi="Times New Roman" w:cs="Times New Roman"/>
          <w:sz w:val="24"/>
          <w:szCs w:val="24"/>
          <w:lang w:bidi="en-US"/>
        </w:rPr>
        <w:t xml:space="preserve">n = </w:t>
      </w:r>
      <m:oMath>
        <m:f>
          <m:fPr>
            <m:ctrlPr>
              <w:rPr>
                <w:rFonts w:ascii="Cambria Math" w:hAnsi="Cambria Math" w:cs="Times New Roman"/>
                <w:sz w:val="24"/>
                <w:szCs w:val="24"/>
                <w:lang w:bidi="en-US"/>
              </w:rPr>
            </m:ctrlPr>
          </m:fPr>
          <m:num>
            <m:r>
              <m:rPr>
                <m:sty m:val="p"/>
              </m:rPr>
              <w:rPr>
                <w:rFonts w:ascii="Cambria Math" w:hAnsi="Cambria Math" w:cs="Times New Roman"/>
                <w:sz w:val="24"/>
                <w:szCs w:val="24"/>
                <w:lang w:bidi="en-US"/>
              </w:rPr>
              <m:t>N</m:t>
            </m:r>
          </m:num>
          <m:den>
            <m:sSup>
              <m:sSupPr>
                <m:ctrlPr>
                  <w:rPr>
                    <w:rFonts w:ascii="Cambria Math" w:hAnsi="Cambria Math" w:cs="Times New Roman"/>
                    <w:sz w:val="24"/>
                    <w:szCs w:val="24"/>
                    <w:lang w:bidi="en-US"/>
                  </w:rPr>
                </m:ctrlPr>
              </m:sSupPr>
              <m:e>
                <m:r>
                  <m:rPr>
                    <m:sty m:val="p"/>
                  </m:rPr>
                  <w:rPr>
                    <w:rFonts w:ascii="Cambria Math" w:hAnsi="Cambria Math" w:cs="Times New Roman"/>
                    <w:sz w:val="24"/>
                    <w:szCs w:val="24"/>
                    <w:lang w:bidi="en-US"/>
                  </w:rPr>
                  <m:t>1+N (e)</m:t>
                </m:r>
              </m:e>
              <m:sup>
                <m:r>
                  <m:rPr>
                    <m:sty m:val="p"/>
                  </m:rPr>
                  <w:rPr>
                    <w:rFonts w:ascii="Cambria Math" w:hAnsi="Cambria Math" w:cs="Times New Roman"/>
                    <w:sz w:val="24"/>
                    <w:szCs w:val="24"/>
                    <w:lang w:bidi="en-US"/>
                  </w:rPr>
                  <m:t>2</m:t>
                </m:r>
              </m:sup>
            </m:sSup>
          </m:den>
        </m:f>
      </m:oMath>
    </w:p>
    <w:p w14:paraId="69AD555A"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Where:</w:t>
      </w:r>
    </w:p>
    <w:p w14:paraId="39B0479B"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 = the sample size </w:t>
      </w:r>
    </w:p>
    <w:p w14:paraId="3AB7E8AA"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N = the target population (8,004)</w:t>
      </w:r>
    </w:p>
    <w:p w14:paraId="3C65960D"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e – Level of precision or margin of error</w:t>
      </w:r>
    </w:p>
    <w:p w14:paraId="203A57D4"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1 = constant</w:t>
      </w:r>
    </w:p>
    <w:p w14:paraId="79481117"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 95 % confidence level and P=0.05 was considered for the equation. Thus, the sample size was:  </w:t>
      </w:r>
      <w:r>
        <w:rPr>
          <w:rFonts w:ascii="Times New Roman" w:hAnsi="Times New Roman" w:cs="Times New Roman"/>
          <w:sz w:val="24"/>
          <w:szCs w:val="24"/>
          <w:lang w:bidi="en-US"/>
        </w:rPr>
        <w:t xml:space="preserve">n = </w:t>
      </w:r>
      <m:oMath>
        <m:f>
          <m:fPr>
            <m:ctrlPr>
              <w:rPr>
                <w:rFonts w:ascii="Cambria Math" w:hAnsi="Cambria Math" w:cs="Times New Roman"/>
                <w:i/>
                <w:sz w:val="24"/>
                <w:szCs w:val="24"/>
                <w:lang w:bidi="en-US"/>
              </w:rPr>
            </m:ctrlPr>
          </m:fPr>
          <m:num>
            <m:r>
              <w:rPr>
                <w:rFonts w:ascii="Cambria Math" w:hAnsi="Cambria Math" w:cs="Times New Roman"/>
                <w:sz w:val="24"/>
                <w:szCs w:val="24"/>
                <w:lang w:bidi="en-US"/>
              </w:rPr>
              <m:t>8,004</m:t>
            </m:r>
          </m:num>
          <m:den>
            <m:sSup>
              <m:sSupPr>
                <m:ctrlPr>
                  <w:rPr>
                    <w:rFonts w:ascii="Cambria Math" w:hAnsi="Cambria Math" w:cs="Times New Roman"/>
                    <w:i/>
                    <w:sz w:val="24"/>
                    <w:szCs w:val="24"/>
                    <w:lang w:bidi="en-US"/>
                  </w:rPr>
                </m:ctrlPr>
              </m:sSupPr>
              <m:e>
                <m:r>
                  <w:rPr>
                    <w:rFonts w:ascii="Cambria Math" w:hAnsi="Cambria Math" w:cs="Times New Roman"/>
                    <w:sz w:val="24"/>
                    <w:szCs w:val="24"/>
                    <w:lang w:bidi="en-US"/>
                  </w:rPr>
                  <m:t>1+8,004 (0.05)</m:t>
                </m:r>
              </m:e>
              <m:sup>
                <m:r>
                  <w:rPr>
                    <w:rFonts w:ascii="Cambria Math" w:hAnsi="Cambria Math" w:cs="Times New Roman"/>
                    <w:sz w:val="24"/>
                    <w:szCs w:val="24"/>
                    <w:lang w:bidi="en-US"/>
                  </w:rPr>
                  <m:t>2</m:t>
                </m:r>
              </m:sup>
            </m:sSup>
          </m:den>
        </m:f>
      </m:oMath>
      <w:r>
        <w:rPr>
          <w:rFonts w:ascii="Times New Roman" w:hAnsi="Times New Roman" w:cs="Times New Roman"/>
          <w:sz w:val="24"/>
          <w:szCs w:val="24"/>
          <w:lang w:bidi="en-US"/>
        </w:rPr>
        <w:tab/>
        <w:t xml:space="preserve">= </w:t>
      </w:r>
      <m:oMath>
        <m:f>
          <m:fPr>
            <m:ctrlPr>
              <w:rPr>
                <w:rFonts w:ascii="Cambria Math" w:hAnsi="Cambria Math" w:cs="Times New Roman"/>
                <w:i/>
                <w:sz w:val="24"/>
                <w:szCs w:val="24"/>
                <w:lang w:bidi="en-US"/>
              </w:rPr>
            </m:ctrlPr>
          </m:fPr>
          <m:num>
            <m:r>
              <w:rPr>
                <w:rFonts w:ascii="Cambria Math" w:hAnsi="Cambria Math" w:cs="Times New Roman"/>
                <w:sz w:val="24"/>
                <w:szCs w:val="24"/>
                <w:lang w:bidi="en-US"/>
              </w:rPr>
              <m:t>8,004</m:t>
            </m:r>
          </m:num>
          <m:den>
            <m:r>
              <w:rPr>
                <w:rFonts w:ascii="Cambria Math" w:hAnsi="Cambria Math" w:cs="Times New Roman"/>
                <w:sz w:val="24"/>
                <w:szCs w:val="24"/>
                <w:lang w:bidi="en-US"/>
              </w:rPr>
              <m:t>21.01</m:t>
            </m:r>
          </m:den>
        </m:f>
      </m:oMath>
      <w:r>
        <w:rPr>
          <w:rFonts w:ascii="Times New Roman" w:hAnsi="Times New Roman" w:cs="Times New Roman"/>
          <w:sz w:val="24"/>
          <w:szCs w:val="24"/>
          <w:lang w:bidi="en-US"/>
        </w:rPr>
        <w:tab/>
        <w:t xml:space="preserve">=380.9614 </w:t>
      </w:r>
    </w:p>
    <w:p w14:paraId="5CC49E95"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n = 381.0224 = 381 Respondents</w:t>
      </w:r>
    </w:p>
    <w:p w14:paraId="7E04A473" w14:textId="77777777" w:rsidR="007739BA" w:rsidRDefault="008E0E60">
      <w:pPr>
        <w:pStyle w:val="Heading3"/>
        <w:spacing w:line="360" w:lineRule="auto"/>
        <w:jc w:val="both"/>
        <w:rPr>
          <w:rFonts w:cs="Times New Roman"/>
          <w:szCs w:val="24"/>
        </w:rPr>
      </w:pPr>
      <w:bookmarkStart w:id="163" w:name="_Toc70338235"/>
      <w:bookmarkStart w:id="164" w:name="_Toc215425834"/>
      <w:bookmarkEnd w:id="162"/>
      <w:r>
        <w:rPr>
          <w:rFonts w:cs="Times New Roman"/>
          <w:szCs w:val="24"/>
        </w:rPr>
        <w:t>3.5.2 Sampling Technique</w:t>
      </w:r>
      <w:bookmarkEnd w:id="163"/>
      <w:r>
        <w:rPr>
          <w:rFonts w:cs="Times New Roman"/>
          <w:szCs w:val="24"/>
        </w:rPr>
        <w:t>s and sample distribution</w:t>
      </w:r>
      <w:bookmarkEnd w:id="164"/>
    </w:p>
    <w:p w14:paraId="1325C651" w14:textId="77777777" w:rsidR="007739BA" w:rsidRDefault="008E0E60">
      <w:pPr>
        <w:pStyle w:val="NormalWeb"/>
        <w:spacing w:before="0" w:beforeAutospacing="0" w:line="360" w:lineRule="auto"/>
        <w:jc w:val="both"/>
      </w:pPr>
      <w:bookmarkStart w:id="165" w:name="_Toc5101756"/>
      <w:bookmarkStart w:id="166" w:name="_Toc50829734"/>
      <w:bookmarkStart w:id="167" w:name="_Toc377305556"/>
      <w:bookmarkStart w:id="168" w:name="_Toc70338236"/>
      <w:bookmarkStart w:id="169" w:name="_Toc70343558"/>
      <w:r>
        <w:t>Sampling technique is the process of selecting samples from the population (Taherdoost, 2016). This study applied multistage random sampling to draw the sample of small-scale macadamia farmers. Multi-stage sampling is a sampling technique where two or more probability techniques are combined. It is used when the elements of a population are spread over a wide geographical region and it is not possible to obtain a representative sample with only one sampling technique (</w:t>
      </w:r>
      <w:r>
        <w:rPr>
          <w:color w:val="222222"/>
          <w:shd w:val="clear" w:color="auto" w:fill="FFFFFF"/>
        </w:rPr>
        <w:t xml:space="preserve">Taherdoost, 2016). </w:t>
      </w:r>
      <w:r>
        <w:t>The aim of stratified sampling is to ensure that every stratum is adequately represented.</w:t>
      </w:r>
    </w:p>
    <w:p w14:paraId="2B35D2B1" w14:textId="77777777" w:rsidR="007739BA" w:rsidRDefault="008E0E60">
      <w:pPr>
        <w:pStyle w:val="NormalWeb"/>
        <w:spacing w:line="360" w:lineRule="auto"/>
        <w:jc w:val="both"/>
        <w:rPr>
          <w:b/>
        </w:rPr>
      </w:pPr>
      <w:r>
        <w:rPr>
          <w:rStyle w:val="Strong"/>
          <w:b w:val="0"/>
        </w:rPr>
        <w:t>According to the Independent Electoral and Boundaries Commission (IEBC), Kenya has 290 constituencies, each electing a Member of the National Assembly. These constituencies are further divided into smaller administrative units known as electoral wards, which serve as the basic units for county assembly representation (IEBC, 2020).</w:t>
      </w:r>
    </w:p>
    <w:p w14:paraId="4AE08BCB" w14:textId="77777777" w:rsidR="007739BA" w:rsidRDefault="008E0E60">
      <w:pPr>
        <w:pStyle w:val="NormalWeb"/>
        <w:spacing w:line="360" w:lineRule="auto"/>
        <w:jc w:val="both"/>
      </w:pPr>
      <w:r>
        <w:t xml:space="preserve">In the first stage, </w:t>
      </w:r>
      <w:r>
        <w:rPr>
          <w:rStyle w:val="Strong"/>
          <w:b w:val="0"/>
        </w:rPr>
        <w:t>the study area, Kirinyaga County, was divided into four strata based on these administrative boundaries, with each constituency (Kirinyaga East, Mwea, Gichugu, and Ndia) forming a stratum.</w:t>
      </w:r>
      <w:r>
        <w:t xml:space="preserve"> In the second stage, </w:t>
      </w:r>
      <w:r>
        <w:rPr>
          <w:rStyle w:val="Strong"/>
          <w:b w:val="0"/>
        </w:rPr>
        <w:t>each constituency was further subdivided into fifteen electoral wards, which served as the secondary sampling units.</w:t>
      </w:r>
      <w:r>
        <w:t xml:space="preserve"> In the third stage, a systematic random sampling technique was used to select 382 small-scale macadamia farmers from the stratified assembly wards, as presented in Table 3.2.</w:t>
      </w:r>
    </w:p>
    <w:p w14:paraId="235FCD21" w14:textId="77777777" w:rsidR="007739BA" w:rsidRDefault="008E0E60">
      <w:pPr>
        <w:pStyle w:val="NormalWeb"/>
        <w:spacing w:line="360" w:lineRule="auto"/>
        <w:jc w:val="both"/>
      </w:pPr>
      <w:r>
        <w:t xml:space="preserve">In systematic random sampling, the selection of the first subject is done randomly and then the subsequent subjects are selected by a periodic process. A systematic random sample is one in which every kth item is selected; k is determined by dividing the total number of items in the sampling frame by the required sample size (Thomas, 2023) to obtain the skip number (Kalton, 2020). For instance, to select 46 farmers out of the list of 1,000 macadamia farmers from </w:t>
      </w:r>
      <w:r>
        <w:rPr>
          <w:rStyle w:val="Strong"/>
          <w:b w:val="0"/>
        </w:rPr>
        <w:t>Kerugoya Ward</w:t>
      </w:r>
      <w:r>
        <w:t xml:space="preserve">, the skip number was 32. The next step was to choose a number randomly from 1 to 22, which identified the first person to be selected. The </w:t>
      </w:r>
      <w:r>
        <w:lastRenderedPageBreak/>
        <w:t>researcher then systematically selected every 22nd person from the list of kerugaya macadamia farmers. The researcher folded papers bearing numbers 1 to 32 and picked one randomly.</w:t>
      </w:r>
    </w:p>
    <w:p w14:paraId="2D4D316C" w14:textId="77777777" w:rsidR="007739BA" w:rsidRDefault="008E0E60">
      <w:pPr>
        <w:pStyle w:val="Caption"/>
        <w:rPr>
          <w:rFonts w:cs="Times New Roman"/>
          <w:szCs w:val="24"/>
        </w:rPr>
      </w:pPr>
      <w:r>
        <w:t xml:space="preserve">Table 3.2: </w:t>
      </w:r>
      <w:r>
        <w:rPr>
          <w:rFonts w:cs="Times New Roman"/>
          <w:szCs w:val="24"/>
        </w:rPr>
        <w:t>Sample Distribution</w:t>
      </w:r>
    </w:p>
    <w:tbl>
      <w:tblPr>
        <w:tblStyle w:val="MediumList111"/>
        <w:tblW w:w="5000" w:type="pct"/>
        <w:shd w:val="clear" w:color="auto" w:fill="FFFFFF" w:themeFill="background1"/>
        <w:tblLook w:val="04A0" w:firstRow="1" w:lastRow="0" w:firstColumn="1" w:lastColumn="0" w:noHBand="0" w:noVBand="1"/>
      </w:tblPr>
      <w:tblGrid>
        <w:gridCol w:w="2825"/>
        <w:gridCol w:w="2478"/>
        <w:gridCol w:w="1804"/>
        <w:gridCol w:w="1533"/>
      </w:tblGrid>
      <w:tr w:rsidR="007739BA" w14:paraId="6912AC80" w14:textId="77777777" w:rsidTr="007739BA">
        <w:trPr>
          <w:cnfStyle w:val="100000000000" w:firstRow="1" w:lastRow="0" w:firstColumn="0" w:lastColumn="0" w:oddVBand="0" w:evenVBand="0" w:oddHBand="0" w:evenHBand="0" w:firstRowFirstColumn="0" w:firstRowLastColumn="0" w:lastRowFirstColumn="0" w:lastRowLastColumn="0"/>
          <w:trHeight w:val="528"/>
        </w:trPr>
        <w:tc>
          <w:tcPr>
            <w:cnfStyle w:val="001000000000" w:firstRow="0" w:lastRow="0" w:firstColumn="1" w:lastColumn="0" w:oddVBand="0" w:evenVBand="0" w:oddHBand="0" w:evenHBand="0" w:firstRowFirstColumn="0" w:firstRowLastColumn="0" w:lastRowFirstColumn="0" w:lastRowLastColumn="0"/>
            <w:tcW w:w="1635" w:type="pct"/>
            <w:shd w:val="clear" w:color="auto" w:fill="FFFFFF" w:themeFill="background1"/>
          </w:tcPr>
          <w:p w14:paraId="056DCC30" w14:textId="77777777" w:rsidR="007739BA" w:rsidRDefault="008E0E60">
            <w:pPr>
              <w:spacing w:after="0" w:line="240" w:lineRule="auto"/>
              <w:rPr>
                <w:rFonts w:ascii="Times New Roman" w:hAnsi="Times New Roman" w:cs="Times New Roman"/>
                <w:b w:val="0"/>
                <w:bCs w:val="0"/>
                <w:sz w:val="24"/>
                <w:szCs w:val="24"/>
              </w:rPr>
            </w:pPr>
            <w:r>
              <w:rPr>
                <w:rFonts w:ascii="Times New Roman" w:hAnsi="Times New Roman" w:cs="Times New Roman"/>
                <w:sz w:val="24"/>
                <w:szCs w:val="24"/>
              </w:rPr>
              <w:t>Constituency</w:t>
            </w:r>
          </w:p>
        </w:tc>
        <w:tc>
          <w:tcPr>
            <w:tcW w:w="1434" w:type="pct"/>
            <w:shd w:val="clear" w:color="auto" w:fill="FFFFFF" w:themeFill="background1"/>
          </w:tcPr>
          <w:p w14:paraId="603EF9A5" w14:textId="77777777" w:rsidR="007739BA" w:rsidRDefault="008E0E60">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Assembly Ward</w:t>
            </w:r>
          </w:p>
        </w:tc>
        <w:tc>
          <w:tcPr>
            <w:tcW w:w="1044" w:type="pct"/>
            <w:shd w:val="clear" w:color="auto" w:fill="FFFFFF" w:themeFill="background1"/>
          </w:tcPr>
          <w:p w14:paraId="6AFC0F39" w14:textId="77777777" w:rsidR="007739BA" w:rsidRDefault="008E0E60">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Population</w:t>
            </w:r>
          </w:p>
        </w:tc>
        <w:tc>
          <w:tcPr>
            <w:tcW w:w="887" w:type="pct"/>
            <w:shd w:val="clear" w:color="auto" w:fill="FFFFFF" w:themeFill="background1"/>
          </w:tcPr>
          <w:p w14:paraId="62E0E734" w14:textId="77777777" w:rsidR="007739BA" w:rsidRDefault="008E0E60">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Sample Size</w:t>
            </w:r>
          </w:p>
        </w:tc>
      </w:tr>
      <w:tr w:rsidR="007739BA" w14:paraId="48A61348" w14:textId="77777777" w:rsidTr="007739BA">
        <w:trPr>
          <w:trHeight w:val="1101"/>
        </w:trPr>
        <w:tc>
          <w:tcPr>
            <w:cnfStyle w:val="001000000000" w:firstRow="0" w:lastRow="0" w:firstColumn="1" w:lastColumn="0" w:oddVBand="0" w:evenVBand="0" w:oddHBand="0" w:evenHBand="0" w:firstRowFirstColumn="0" w:firstRowLastColumn="0" w:lastRowFirstColumn="0" w:lastRowLastColumn="0"/>
            <w:tcW w:w="1635" w:type="pct"/>
            <w:shd w:val="clear" w:color="auto" w:fill="FFFFFF" w:themeFill="background1"/>
          </w:tcPr>
          <w:p w14:paraId="0C7098F3" w14:textId="77777777" w:rsidR="007739BA" w:rsidRDefault="008E0E60">
            <w:pPr>
              <w:spacing w:after="0" w:line="240" w:lineRule="auto"/>
              <w:rPr>
                <w:rFonts w:ascii="Times New Roman" w:hAnsi="Times New Roman" w:cs="Times New Roman"/>
                <w:b w:val="0"/>
                <w:bCs w:val="0"/>
                <w:sz w:val="24"/>
                <w:szCs w:val="24"/>
              </w:rPr>
            </w:pPr>
            <w:r>
              <w:rPr>
                <w:rFonts w:ascii="Times New Roman" w:hAnsi="Times New Roman" w:cs="Times New Roman"/>
                <w:sz w:val="24"/>
                <w:szCs w:val="24"/>
              </w:rPr>
              <w:t>Kirinyaga Cental</w:t>
            </w:r>
          </w:p>
          <w:p w14:paraId="56A84BB6" w14:textId="77777777" w:rsidR="007739BA" w:rsidRDefault="007739BA">
            <w:pPr>
              <w:spacing w:after="0" w:line="240" w:lineRule="auto"/>
              <w:rPr>
                <w:rFonts w:ascii="Times New Roman" w:hAnsi="Times New Roman" w:cs="Times New Roman"/>
                <w:b w:val="0"/>
                <w:bCs w:val="0"/>
                <w:sz w:val="24"/>
                <w:szCs w:val="24"/>
              </w:rPr>
            </w:pPr>
          </w:p>
          <w:p w14:paraId="116D701E" w14:textId="77777777" w:rsidR="007739BA" w:rsidRDefault="007739BA">
            <w:pPr>
              <w:spacing w:after="0" w:line="240" w:lineRule="auto"/>
              <w:rPr>
                <w:rFonts w:ascii="Times New Roman" w:hAnsi="Times New Roman" w:cs="Times New Roman"/>
                <w:b w:val="0"/>
                <w:bCs w:val="0"/>
                <w:sz w:val="24"/>
                <w:szCs w:val="24"/>
              </w:rPr>
            </w:pPr>
          </w:p>
          <w:p w14:paraId="2E72F110" w14:textId="77777777" w:rsidR="007739BA" w:rsidRDefault="007739BA">
            <w:pPr>
              <w:spacing w:after="0" w:line="240" w:lineRule="auto"/>
              <w:rPr>
                <w:rFonts w:ascii="Times New Roman" w:hAnsi="Times New Roman" w:cs="Times New Roman"/>
                <w:b w:val="0"/>
                <w:bCs w:val="0"/>
                <w:sz w:val="24"/>
                <w:szCs w:val="24"/>
              </w:rPr>
            </w:pPr>
          </w:p>
          <w:p w14:paraId="0A96B534" w14:textId="77777777" w:rsidR="007739BA" w:rsidRDefault="007739BA">
            <w:pPr>
              <w:spacing w:after="0" w:line="240" w:lineRule="auto"/>
              <w:rPr>
                <w:rFonts w:ascii="Times New Roman" w:hAnsi="Times New Roman" w:cs="Times New Roman"/>
                <w:b w:val="0"/>
                <w:bCs w:val="0"/>
                <w:sz w:val="24"/>
                <w:szCs w:val="24"/>
              </w:rPr>
            </w:pPr>
          </w:p>
        </w:tc>
        <w:tc>
          <w:tcPr>
            <w:tcW w:w="1434" w:type="pct"/>
            <w:shd w:val="clear" w:color="auto" w:fill="FFFFFF" w:themeFill="background1"/>
          </w:tcPr>
          <w:p w14:paraId="52B23CD1"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Mutira</w:t>
            </w:r>
          </w:p>
          <w:p w14:paraId="1AD40F38"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Kerugoya</w:t>
            </w:r>
          </w:p>
          <w:p w14:paraId="5458A365"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Inoe</w:t>
            </w:r>
          </w:p>
          <w:p w14:paraId="6781418A"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Kanyekine</w:t>
            </w:r>
          </w:p>
        </w:tc>
        <w:tc>
          <w:tcPr>
            <w:tcW w:w="1044" w:type="pct"/>
            <w:shd w:val="clear" w:color="auto" w:fill="FFFFFF" w:themeFill="background1"/>
          </w:tcPr>
          <w:p w14:paraId="64BC41E4"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150</w:t>
            </w:r>
          </w:p>
          <w:p w14:paraId="2538C436"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1,000</w:t>
            </w:r>
          </w:p>
          <w:p w14:paraId="0DCC132D"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55</w:t>
            </w:r>
          </w:p>
          <w:p w14:paraId="69086ABB"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550</w:t>
            </w:r>
          </w:p>
        </w:tc>
        <w:tc>
          <w:tcPr>
            <w:tcW w:w="887" w:type="pct"/>
            <w:shd w:val="clear" w:color="auto" w:fill="FFFFFF" w:themeFill="background1"/>
          </w:tcPr>
          <w:p w14:paraId="02F3696B"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w:t>
            </w:r>
          </w:p>
          <w:p w14:paraId="4F1FED69"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46</w:t>
            </w:r>
          </w:p>
          <w:p w14:paraId="16E3B030"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w:t>
            </w:r>
          </w:p>
          <w:p w14:paraId="37EAE027"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w:t>
            </w:r>
          </w:p>
        </w:tc>
      </w:tr>
      <w:tr w:rsidR="007739BA" w14:paraId="4A0F92E7" w14:textId="77777777" w:rsidTr="007739BA">
        <w:trPr>
          <w:trHeight w:val="797"/>
        </w:trPr>
        <w:tc>
          <w:tcPr>
            <w:cnfStyle w:val="001000000000" w:firstRow="0" w:lastRow="0" w:firstColumn="1" w:lastColumn="0" w:oddVBand="0" w:evenVBand="0" w:oddHBand="0" w:evenHBand="0" w:firstRowFirstColumn="0" w:firstRowLastColumn="0" w:lastRowFirstColumn="0" w:lastRowLastColumn="0"/>
            <w:tcW w:w="1635" w:type="pct"/>
            <w:shd w:val="clear" w:color="auto" w:fill="FFFFFF" w:themeFill="background1"/>
          </w:tcPr>
          <w:p w14:paraId="263E8634" w14:textId="77777777" w:rsidR="007739BA" w:rsidRDefault="008E0E60">
            <w:pPr>
              <w:spacing w:after="0" w:line="240" w:lineRule="auto"/>
              <w:rPr>
                <w:rFonts w:ascii="Times New Roman" w:hAnsi="Times New Roman" w:cs="Times New Roman"/>
                <w:b w:val="0"/>
                <w:bCs w:val="0"/>
                <w:sz w:val="24"/>
                <w:szCs w:val="24"/>
              </w:rPr>
            </w:pPr>
            <w:r>
              <w:rPr>
                <w:rFonts w:ascii="Times New Roman" w:hAnsi="Times New Roman" w:cs="Times New Roman"/>
                <w:sz w:val="24"/>
                <w:szCs w:val="24"/>
              </w:rPr>
              <w:t>Mwea</w:t>
            </w:r>
          </w:p>
          <w:p w14:paraId="47AF3296" w14:textId="77777777" w:rsidR="007739BA" w:rsidRDefault="007739BA">
            <w:pPr>
              <w:spacing w:after="0" w:line="240" w:lineRule="auto"/>
              <w:rPr>
                <w:rFonts w:ascii="Times New Roman" w:hAnsi="Times New Roman" w:cs="Times New Roman"/>
                <w:b w:val="0"/>
                <w:bCs w:val="0"/>
                <w:sz w:val="24"/>
                <w:szCs w:val="24"/>
              </w:rPr>
            </w:pPr>
          </w:p>
        </w:tc>
        <w:tc>
          <w:tcPr>
            <w:tcW w:w="1434" w:type="pct"/>
            <w:shd w:val="clear" w:color="auto" w:fill="FFFFFF" w:themeFill="background1"/>
          </w:tcPr>
          <w:p w14:paraId="27347917"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Murinduko</w:t>
            </w:r>
          </w:p>
          <w:p w14:paraId="23161D9B" w14:textId="77777777" w:rsidR="007739BA" w:rsidRDefault="008E0E60">
            <w:pPr>
              <w:tabs>
                <w:tab w:val="left" w:pos="1195"/>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FF0000"/>
                <w:sz w:val="24"/>
                <w:szCs w:val="24"/>
              </w:rPr>
            </w:pPr>
            <w:r>
              <w:rPr>
                <w:rFonts w:ascii="Times New Roman" w:hAnsi="Times New Roman" w:cs="Times New Roman"/>
                <w:sz w:val="24"/>
                <w:szCs w:val="24"/>
              </w:rPr>
              <w:t>Nyangati</w:t>
            </w:r>
            <w:r>
              <w:rPr>
                <w:rFonts w:ascii="Times New Roman" w:hAnsi="Times New Roman" w:cs="Times New Roman"/>
                <w:color w:val="FF0000"/>
                <w:sz w:val="24"/>
                <w:szCs w:val="24"/>
              </w:rPr>
              <w:tab/>
            </w:r>
          </w:p>
          <w:p w14:paraId="227A8A45"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044" w:type="pct"/>
            <w:shd w:val="clear" w:color="auto" w:fill="FFFFFF" w:themeFill="background1"/>
          </w:tcPr>
          <w:p w14:paraId="52172D11"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w:t>
            </w:r>
          </w:p>
          <w:p w14:paraId="5E28C143"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w:t>
            </w:r>
          </w:p>
          <w:p w14:paraId="5C8B0A3E" w14:textId="77777777" w:rsidR="007739BA" w:rsidRDefault="007739B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87" w:type="pct"/>
            <w:shd w:val="clear" w:color="auto" w:fill="FFFFFF" w:themeFill="background1"/>
          </w:tcPr>
          <w:p w14:paraId="5D14E3BC"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w:t>
            </w:r>
          </w:p>
          <w:p w14:paraId="05717CC4"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w:t>
            </w:r>
          </w:p>
          <w:p w14:paraId="6DCC1A08" w14:textId="77777777" w:rsidR="007739BA" w:rsidRDefault="007739B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739BA" w14:paraId="3F861DC8" w14:textId="77777777" w:rsidTr="007739BA">
        <w:trPr>
          <w:trHeight w:val="1328"/>
        </w:trPr>
        <w:tc>
          <w:tcPr>
            <w:cnfStyle w:val="001000000000" w:firstRow="0" w:lastRow="0" w:firstColumn="1" w:lastColumn="0" w:oddVBand="0" w:evenVBand="0" w:oddHBand="0" w:evenHBand="0" w:firstRowFirstColumn="0" w:firstRowLastColumn="0" w:lastRowFirstColumn="0" w:lastRowLastColumn="0"/>
            <w:tcW w:w="1635" w:type="pct"/>
            <w:shd w:val="clear" w:color="auto" w:fill="FFFFFF" w:themeFill="background1"/>
          </w:tcPr>
          <w:p w14:paraId="52837445" w14:textId="77777777" w:rsidR="007739BA" w:rsidRDefault="008E0E60">
            <w:pPr>
              <w:spacing w:after="0" w:line="240" w:lineRule="auto"/>
              <w:rPr>
                <w:rFonts w:ascii="Times New Roman" w:hAnsi="Times New Roman" w:cs="Times New Roman"/>
                <w:b w:val="0"/>
                <w:bCs w:val="0"/>
                <w:sz w:val="24"/>
                <w:szCs w:val="24"/>
              </w:rPr>
            </w:pPr>
            <w:r>
              <w:rPr>
                <w:rFonts w:ascii="Times New Roman" w:hAnsi="Times New Roman" w:cs="Times New Roman"/>
                <w:sz w:val="24"/>
                <w:szCs w:val="24"/>
              </w:rPr>
              <w:t>Gichugu</w:t>
            </w:r>
          </w:p>
          <w:p w14:paraId="1810586E" w14:textId="77777777" w:rsidR="007739BA" w:rsidRDefault="007739BA">
            <w:pPr>
              <w:spacing w:after="0" w:line="240" w:lineRule="auto"/>
              <w:rPr>
                <w:rFonts w:ascii="Times New Roman" w:hAnsi="Times New Roman" w:cs="Times New Roman"/>
                <w:b w:val="0"/>
                <w:bCs w:val="0"/>
                <w:sz w:val="24"/>
                <w:szCs w:val="24"/>
              </w:rPr>
            </w:pPr>
          </w:p>
          <w:p w14:paraId="461D33E0" w14:textId="77777777" w:rsidR="007739BA" w:rsidRDefault="007739BA">
            <w:pPr>
              <w:spacing w:after="0" w:line="240" w:lineRule="auto"/>
              <w:rPr>
                <w:rFonts w:ascii="Times New Roman" w:hAnsi="Times New Roman" w:cs="Times New Roman"/>
                <w:b w:val="0"/>
                <w:bCs w:val="0"/>
                <w:sz w:val="24"/>
                <w:szCs w:val="24"/>
              </w:rPr>
            </w:pPr>
          </w:p>
        </w:tc>
        <w:tc>
          <w:tcPr>
            <w:tcW w:w="1434" w:type="pct"/>
            <w:shd w:val="clear" w:color="auto" w:fill="FFFFFF" w:themeFill="background1"/>
          </w:tcPr>
          <w:p w14:paraId="695BEFE4"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Kabare</w:t>
            </w:r>
          </w:p>
          <w:p w14:paraId="070EDDAA"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Baragwe</w:t>
            </w:r>
          </w:p>
          <w:p w14:paraId="605A8272"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Karumandi</w:t>
            </w:r>
          </w:p>
          <w:p w14:paraId="0B4B3864"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Njukiini</w:t>
            </w:r>
          </w:p>
          <w:p w14:paraId="5FBF1A29"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Ngariama</w:t>
            </w:r>
          </w:p>
        </w:tc>
        <w:tc>
          <w:tcPr>
            <w:tcW w:w="1044" w:type="pct"/>
            <w:shd w:val="clear" w:color="auto" w:fill="FFFFFF" w:themeFill="background1"/>
          </w:tcPr>
          <w:p w14:paraId="415B7BD3"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1,400</w:t>
            </w:r>
          </w:p>
          <w:p w14:paraId="6DAA1AD3"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1,300</w:t>
            </w:r>
          </w:p>
          <w:p w14:paraId="31D4144D"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815</w:t>
            </w:r>
          </w:p>
          <w:p w14:paraId="301BAD5C"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515</w:t>
            </w:r>
          </w:p>
          <w:p w14:paraId="30D65EAA"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1,400</w:t>
            </w:r>
          </w:p>
        </w:tc>
        <w:tc>
          <w:tcPr>
            <w:tcW w:w="887" w:type="pct"/>
            <w:shd w:val="clear" w:color="auto" w:fill="FFFFFF" w:themeFill="background1"/>
          </w:tcPr>
          <w:p w14:paraId="2AFA7B19"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65</w:t>
            </w:r>
          </w:p>
          <w:p w14:paraId="665131AA"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60</w:t>
            </w:r>
          </w:p>
          <w:p w14:paraId="53EB40D1"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38</w:t>
            </w:r>
          </w:p>
          <w:p w14:paraId="032267A6"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24</w:t>
            </w:r>
          </w:p>
          <w:p w14:paraId="59EEF6FD"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65</w:t>
            </w:r>
          </w:p>
        </w:tc>
      </w:tr>
      <w:tr w:rsidR="007739BA" w14:paraId="0077B22E" w14:textId="77777777" w:rsidTr="007739BA">
        <w:trPr>
          <w:trHeight w:val="800"/>
        </w:trPr>
        <w:tc>
          <w:tcPr>
            <w:cnfStyle w:val="001000000000" w:firstRow="0" w:lastRow="0" w:firstColumn="1" w:lastColumn="0" w:oddVBand="0" w:evenVBand="0" w:oddHBand="0" w:evenHBand="0" w:firstRowFirstColumn="0" w:firstRowLastColumn="0" w:lastRowFirstColumn="0" w:lastRowLastColumn="0"/>
            <w:tcW w:w="1635" w:type="pct"/>
            <w:shd w:val="clear" w:color="auto" w:fill="FFFFFF" w:themeFill="background1"/>
          </w:tcPr>
          <w:p w14:paraId="17315248" w14:textId="77777777" w:rsidR="007739BA" w:rsidRDefault="008E0E60">
            <w:pPr>
              <w:spacing w:after="0" w:line="240" w:lineRule="auto"/>
              <w:rPr>
                <w:rFonts w:ascii="Times New Roman" w:hAnsi="Times New Roman" w:cs="Times New Roman"/>
                <w:b w:val="0"/>
                <w:bCs w:val="0"/>
                <w:sz w:val="24"/>
                <w:szCs w:val="24"/>
              </w:rPr>
            </w:pPr>
            <w:r>
              <w:rPr>
                <w:rFonts w:ascii="Times New Roman" w:hAnsi="Times New Roman" w:cs="Times New Roman"/>
                <w:sz w:val="24"/>
                <w:szCs w:val="24"/>
              </w:rPr>
              <w:t>Ndia</w:t>
            </w:r>
          </w:p>
        </w:tc>
        <w:tc>
          <w:tcPr>
            <w:tcW w:w="1434" w:type="pct"/>
            <w:shd w:val="clear" w:color="auto" w:fill="FFFFFF" w:themeFill="background1"/>
          </w:tcPr>
          <w:p w14:paraId="5A2E58B7"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Mukuure</w:t>
            </w:r>
          </w:p>
          <w:p w14:paraId="3F0E460A"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Kiini</w:t>
            </w:r>
          </w:p>
          <w:p w14:paraId="21A1B424"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Kariti</w:t>
            </w:r>
          </w:p>
        </w:tc>
        <w:tc>
          <w:tcPr>
            <w:tcW w:w="1044" w:type="pct"/>
            <w:shd w:val="clear" w:color="auto" w:fill="FFFFFF" w:themeFill="background1"/>
          </w:tcPr>
          <w:p w14:paraId="53889FFE"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385</w:t>
            </w:r>
          </w:p>
          <w:p w14:paraId="3B6EC816"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269</w:t>
            </w:r>
          </w:p>
          <w:p w14:paraId="23FED4A7"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142</w:t>
            </w:r>
          </w:p>
        </w:tc>
        <w:tc>
          <w:tcPr>
            <w:tcW w:w="887" w:type="pct"/>
            <w:shd w:val="clear" w:color="auto" w:fill="FFFFFF" w:themeFill="background1"/>
          </w:tcPr>
          <w:p w14:paraId="0230CA49"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18</w:t>
            </w:r>
          </w:p>
          <w:p w14:paraId="24CD0E2A"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12</w:t>
            </w:r>
          </w:p>
          <w:p w14:paraId="69A52B36"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w:t>
            </w:r>
          </w:p>
        </w:tc>
      </w:tr>
      <w:tr w:rsidR="007739BA" w14:paraId="61A14780" w14:textId="77777777" w:rsidTr="007739BA">
        <w:trPr>
          <w:trHeight w:val="395"/>
        </w:trPr>
        <w:tc>
          <w:tcPr>
            <w:cnfStyle w:val="001000000000" w:firstRow="0" w:lastRow="0" w:firstColumn="1" w:lastColumn="0" w:oddVBand="0" w:evenVBand="0" w:oddHBand="0" w:evenHBand="0" w:firstRowFirstColumn="0" w:firstRowLastColumn="0" w:lastRowFirstColumn="0" w:lastRowLastColumn="0"/>
            <w:tcW w:w="1635" w:type="pct"/>
            <w:shd w:val="clear" w:color="auto" w:fill="FFFFFF" w:themeFill="background1"/>
          </w:tcPr>
          <w:p w14:paraId="0AFB2FFC" w14:textId="77777777" w:rsidR="007739BA" w:rsidRDefault="007739BA">
            <w:pPr>
              <w:spacing w:after="0" w:line="240" w:lineRule="auto"/>
              <w:rPr>
                <w:rFonts w:ascii="Times New Roman" w:hAnsi="Times New Roman" w:cs="Times New Roman"/>
                <w:b w:val="0"/>
                <w:bCs w:val="0"/>
                <w:sz w:val="24"/>
                <w:szCs w:val="24"/>
              </w:rPr>
            </w:pPr>
          </w:p>
        </w:tc>
        <w:tc>
          <w:tcPr>
            <w:tcW w:w="1434" w:type="pct"/>
            <w:shd w:val="clear" w:color="auto" w:fill="FFFFFF" w:themeFill="background1"/>
          </w:tcPr>
          <w:p w14:paraId="616C7C89"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044" w:type="pct"/>
            <w:shd w:val="clear" w:color="auto" w:fill="FFFFFF" w:themeFill="background1"/>
          </w:tcPr>
          <w:p w14:paraId="19F27CA2"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8,004</w:t>
            </w:r>
          </w:p>
        </w:tc>
        <w:tc>
          <w:tcPr>
            <w:tcW w:w="887" w:type="pct"/>
            <w:shd w:val="clear" w:color="auto" w:fill="FFFFFF" w:themeFill="background1"/>
          </w:tcPr>
          <w:p w14:paraId="06A42161"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381</w:t>
            </w:r>
          </w:p>
        </w:tc>
      </w:tr>
    </w:tbl>
    <w:p w14:paraId="0340DB5C" w14:textId="77777777" w:rsidR="007739BA" w:rsidRDefault="008E0E60">
      <w:pPr>
        <w:spacing w:line="360" w:lineRule="auto"/>
        <w:jc w:val="both"/>
        <w:rPr>
          <w:rFonts w:ascii="Times New Roman" w:hAnsi="Times New Roman" w:cs="Times New Roman"/>
          <w:b/>
          <w:sz w:val="24"/>
          <w:szCs w:val="24"/>
        </w:rPr>
      </w:pPr>
      <w:r>
        <w:rPr>
          <w:rFonts w:ascii="Times New Roman" w:hAnsi="Times New Roman" w:cs="Times New Roman"/>
          <w:b/>
          <w:sz w:val="24"/>
          <w:szCs w:val="24"/>
        </w:rPr>
        <w:t>Source: County Government of Kirinyaga (2023)</w:t>
      </w:r>
      <w:r>
        <w:rPr>
          <w:rFonts w:ascii="Times New Roman" w:hAnsi="Times New Roman" w:cs="Times New Roman"/>
          <w:sz w:val="24"/>
          <w:szCs w:val="24"/>
        </w:rPr>
        <w:tab/>
      </w:r>
      <w:r>
        <w:rPr>
          <w:rFonts w:ascii="Times New Roman" w:hAnsi="Times New Roman" w:cs="Times New Roman"/>
          <w:sz w:val="24"/>
          <w:szCs w:val="24"/>
        </w:rPr>
        <w:tab/>
      </w:r>
    </w:p>
    <w:p w14:paraId="6A2C1470" w14:textId="77777777" w:rsidR="007739BA" w:rsidRDefault="008E0E60">
      <w:pPr>
        <w:pStyle w:val="Heading2"/>
      </w:pPr>
      <w:bookmarkStart w:id="170" w:name="_Toc215425835"/>
      <w:r>
        <w:t>3.6</w:t>
      </w:r>
      <w:bookmarkEnd w:id="165"/>
      <w:r>
        <w:t xml:space="preserve"> Data Collection</w:t>
      </w:r>
      <w:bookmarkEnd w:id="170"/>
    </w:p>
    <w:p w14:paraId="3818F97D" w14:textId="77777777" w:rsidR="007739BA" w:rsidRDefault="008E0E60">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Data collection is the process of gathering information on targeted variables in a systematic way, thus enabling the researcher answer the relevant questions or test the hypothesis. On the other hand, data collection instruments are the tools for data collection.</w:t>
      </w:r>
    </w:p>
    <w:p w14:paraId="3127F100" w14:textId="77777777" w:rsidR="007739BA" w:rsidRDefault="008E0E60">
      <w:pPr>
        <w:pStyle w:val="Heading3"/>
        <w:spacing w:line="360" w:lineRule="auto"/>
        <w:rPr>
          <w:rFonts w:cs="Times New Roman"/>
          <w:szCs w:val="24"/>
        </w:rPr>
      </w:pPr>
      <w:bookmarkStart w:id="171" w:name="_Toc215425836"/>
      <w:r>
        <w:rPr>
          <w:rFonts w:cs="Times New Roman"/>
          <w:szCs w:val="24"/>
        </w:rPr>
        <w:t>3.6.1 Research Instruments</w:t>
      </w:r>
      <w:bookmarkEnd w:id="166"/>
      <w:bookmarkEnd w:id="167"/>
      <w:bookmarkEnd w:id="168"/>
      <w:bookmarkEnd w:id="169"/>
      <w:bookmarkEnd w:id="171"/>
    </w:p>
    <w:p w14:paraId="64555681" w14:textId="77777777" w:rsidR="007739BA" w:rsidRDefault="008E0E60">
      <w:pPr>
        <w:spacing w:line="360" w:lineRule="auto"/>
        <w:jc w:val="both"/>
        <w:rPr>
          <w:rFonts w:ascii="Times New Roman" w:hAnsi="Times New Roman" w:cs="Times New Roman"/>
          <w:sz w:val="24"/>
          <w:szCs w:val="24"/>
        </w:rPr>
      </w:pPr>
      <w:bookmarkStart w:id="172" w:name="_Toc70338237"/>
      <w:r>
        <w:rPr>
          <w:rFonts w:ascii="Times New Roman" w:hAnsi="Times New Roman" w:cs="Times New Roman"/>
          <w:sz w:val="24"/>
          <w:szCs w:val="24"/>
        </w:rPr>
        <w:t xml:space="preserve">Research instruments assist researchers in systematically collecting data to test hypotheses or answer research questions (Sahoo, 2022). In the study, a structured questionnaire was used to collect data from small-scale macadamia farmers from Kirinyaga County. A questionnaire is a written list of standardized questions that respondents answer in a consistent format, allowing for comparability among responses (Mwangi &amp; Otieno, 2019). </w:t>
      </w:r>
      <w:r>
        <w:rPr>
          <w:rFonts w:ascii="Times New Roman" w:hAnsi="Times New Roman" w:cs="Times New Roman"/>
          <w:sz w:val="24"/>
          <w:szCs w:val="24"/>
        </w:rPr>
        <w:lastRenderedPageBreak/>
        <w:t xml:space="preserve">It is effective in descriptive studies because it gathers information that is not directly observable, such as perceptions, attitudes, and preferences (Kiptoo &amp; Njeru, 2021). </w:t>
      </w:r>
    </w:p>
    <w:p w14:paraId="38E473F9"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questionnaire included closed-ended questions measured on a five-point Likert scale. This scale was chosen because it is widely used in measuring attitudes, opinions, and perceptions in social science research, and it allows respondents to express degrees of agreement or disagreement with given statements (Musyoka &amp; Wambua, 2020). The Likert scale was most appropriate for this study because it enabled the measurement of objective constricts such as farmers perceptions, adoption levels, and satisfaction which are central to research objectives. Additionally, the scale allows for consistency in responses and facilitates statistical analysis (Omondi &amp; Nyongesa, 2022). </w:t>
      </w:r>
    </w:p>
    <w:p w14:paraId="2F41DA85"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The use of Likert scale assumes that:</w:t>
      </w:r>
    </w:p>
    <w:p w14:paraId="0C68E99A" w14:textId="77777777" w:rsidR="007739BA" w:rsidRDefault="008E0E60">
      <w:pPr>
        <w:pStyle w:val="ListParagraph"/>
        <w:numPr>
          <w:ilvl w:val="0"/>
          <w:numId w:val="11"/>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Responses are ordinal but can be treated as interval data for statistical purposes;</w:t>
      </w:r>
    </w:p>
    <w:p w14:paraId="2FD65EC9" w14:textId="77777777" w:rsidR="007739BA" w:rsidRDefault="008E0E60">
      <w:pPr>
        <w:pStyle w:val="ListParagraph"/>
        <w:numPr>
          <w:ilvl w:val="0"/>
          <w:numId w:val="11"/>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Respondents interpret the scale points similarly (e.g., “agree” means the same across participants);</w:t>
      </w:r>
    </w:p>
    <w:p w14:paraId="4DFF1471" w14:textId="77777777" w:rsidR="007739BA" w:rsidRDefault="008E0E60">
      <w:pPr>
        <w:pStyle w:val="ListParagraph"/>
        <w:numPr>
          <w:ilvl w:val="0"/>
          <w:numId w:val="11"/>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The scale points are symmetrically distributed around a neutral midpoint, reflecting a continuum of opinion (Mutai, 2021). </w:t>
      </w:r>
    </w:p>
    <w:p w14:paraId="4DC02192" w14:textId="77777777" w:rsidR="007739BA" w:rsidRDefault="008E0E60">
      <w:pPr>
        <w:pStyle w:val="ListParagraph"/>
        <w:numPr>
          <w:ilvl w:val="0"/>
          <w:numId w:val="11"/>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Each item on the scale contributes equally to the underlying construct being measured (Wekesa &amp; Chepkoech, 2023). </w:t>
      </w:r>
    </w:p>
    <w:p w14:paraId="5ED4B4CE"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For data analysis, responses from the Likert scale were transformed into numerical values, typically ranging from 1 (strongly disagree) to 5 (strongly agree). These numerical scores enable descriptive statistical analysis, such as means and standard deviations, to summarize central tendencies and dispersion. For inferential analysis, such as regression and correlation, the Likert-scale data were treated as interval data, a common practice in social research where parametric techniques are applied under the assumption of approximate normality (Njenga &amp; Karimi, 2918). This approach ensured that subjective assumptions and attitudes of the farmers could be quantitatively assessed, thus enabling robust statistical interpretation and hypothesis testing. </w:t>
      </w:r>
    </w:p>
    <w:p w14:paraId="212929B7" w14:textId="77777777" w:rsidR="007739BA" w:rsidRDefault="008E0E60">
      <w:pPr>
        <w:pStyle w:val="Heading3"/>
        <w:spacing w:line="360" w:lineRule="auto"/>
        <w:jc w:val="both"/>
        <w:rPr>
          <w:rFonts w:cs="Times New Roman"/>
          <w:szCs w:val="24"/>
        </w:rPr>
      </w:pPr>
      <w:bookmarkStart w:id="173" w:name="_Toc215425837"/>
      <w:r>
        <w:rPr>
          <w:rFonts w:cs="Times New Roman"/>
          <w:szCs w:val="24"/>
        </w:rPr>
        <w:lastRenderedPageBreak/>
        <w:t>3.6.2 Pilot Study</w:t>
      </w:r>
      <w:bookmarkEnd w:id="172"/>
      <w:bookmarkEnd w:id="173"/>
    </w:p>
    <w:p w14:paraId="43321404" w14:textId="77777777" w:rsidR="007739BA" w:rsidRDefault="008E0E60">
      <w:pPr>
        <w:spacing w:line="360" w:lineRule="auto"/>
        <w:jc w:val="both"/>
        <w:rPr>
          <w:rFonts w:ascii="Times New Roman" w:hAnsi="Times New Roman" w:cs="Times New Roman"/>
          <w:sz w:val="24"/>
          <w:szCs w:val="24"/>
        </w:rPr>
      </w:pPr>
      <w:bookmarkStart w:id="174" w:name="_Toc70338238"/>
      <w:r>
        <w:rPr>
          <w:rFonts w:ascii="Times New Roman" w:hAnsi="Times New Roman" w:cs="Times New Roman"/>
          <w:sz w:val="24"/>
          <w:szCs w:val="24"/>
        </w:rPr>
        <w:t>A pilot study is an essential initial step in research. It involves conducting a small</w:t>
      </w:r>
      <w:r>
        <w:rPr>
          <w:rFonts w:ascii="Times New Roman" w:hAnsi="Times New Roman" w:cs="Times New Roman"/>
          <w:sz w:val="24"/>
          <w:szCs w:val="24"/>
        </w:rPr>
        <w:noBreakHyphen/>
        <w:t>scale version of the planned study with participants similar to those intended for the larger study, to test the research methods and procedures (El</w:t>
      </w:r>
      <w:r>
        <w:rPr>
          <w:rFonts w:ascii="Times New Roman" w:hAnsi="Times New Roman" w:cs="Times New Roman"/>
          <w:sz w:val="24"/>
          <w:szCs w:val="24"/>
        </w:rPr>
        <w:noBreakHyphen/>
        <w:t>Khechen et al., 2021). Pilot studies help refine research instruments, identify potential flaws, and improve validity and reliability, and ensure clarity of questions (Totton et al., 2023). They also confirm that respondents interpret questions consistently and reduce potential research bias (Muasya &amp; Mulwa, 2023). This pilot was essential to ensure the research tools were appropriately tailored to the context of small</w:t>
      </w:r>
      <w:r>
        <w:rPr>
          <w:rFonts w:ascii="Times New Roman" w:hAnsi="Times New Roman" w:cs="Times New Roman"/>
          <w:sz w:val="24"/>
          <w:szCs w:val="24"/>
        </w:rPr>
        <w:noBreakHyphen/>
        <w:t>scale macadamia farming, which is central to the study’s focus.</w:t>
      </w:r>
    </w:p>
    <w:p w14:paraId="7336C2AE"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For this study, the pilot was conducted in Embu County, a region that shares similar ecological and socio-economic characteristics with Kirinyaga County, the main study area. This decision was guided by both methodological and logistical considerations. Conducting the pilot outside of Kirinyaga helped avoid influencing or contaminating the final sample, meaning that participants in the main study would not be exposed to the instrument in advance, which could affect their responses. In addition, Embu was logistically convenient, offering easy accessibility, proximity to the research team, and availability of trained enumerators. The data collection was conducted and three trained assistants (enumerators), who accompanied the researcher to administer and observe the questionnaire. </w:t>
      </w:r>
    </w:p>
    <w:p w14:paraId="16D77643"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The pilot involved 38 small-scale macadamia farmers, representing approximately 10% of the final sample size. This aligns with best practice recommendations for pilot studies, which suggest a sample size of between 1% and 10% of the main study population (Teare et al, 2018). Participants in the pilot study were excluded from the final sample. Data for the main study was latter collected from all constituencies in Kirinyaga County. First, it increased representativeness of the sample by capturing regional and infrastructural variations, helping reduce sampling bias (FAO, 2023); Mutua et al., 2022). Second, it enhances the policy relevance of the study findings by enabling localized insights that can guide constituency-specific agricultural intervention (Njuki &amp; Wanyoike, 2025).</w:t>
      </w:r>
    </w:p>
    <w:p w14:paraId="62E0B54A"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Following the pilot study, the questionnaire was reviewed and refined based on feedback from both respondents and academic supervisors.  Several issues were identified, and the following changes were made to improve the tools clarity, consistency, and accuracy.</w:t>
      </w:r>
    </w:p>
    <w:p w14:paraId="6197C6A0" w14:textId="77777777" w:rsidR="007739BA" w:rsidRDefault="008E0E60">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Section A: General Information</w:t>
      </w:r>
    </w:p>
    <w:p w14:paraId="16ABD3CD" w14:textId="77777777" w:rsidR="007739BA" w:rsidRDefault="008E0E60">
      <w:pPr>
        <w:pStyle w:val="ListParagraph"/>
        <w:numPr>
          <w:ilvl w:val="0"/>
          <w:numId w:val="12"/>
        </w:numPr>
        <w:spacing w:after="160" w:line="360" w:lineRule="auto"/>
        <w:jc w:val="both"/>
        <w:rPr>
          <w:rFonts w:ascii="Times New Roman" w:hAnsi="Times New Roman" w:cs="Times New Roman"/>
          <w:sz w:val="24"/>
          <w:szCs w:val="24"/>
        </w:rPr>
      </w:pPr>
      <w:r>
        <w:rPr>
          <w:rFonts w:ascii="Times New Roman" w:hAnsi="Times New Roman" w:cs="Times New Roman"/>
          <w:b/>
          <w:sz w:val="24"/>
          <w:szCs w:val="24"/>
        </w:rPr>
        <w:t>Defined “young” and “mature” macadamia trees</w:t>
      </w:r>
      <w:r>
        <w:rPr>
          <w:rFonts w:ascii="Times New Roman" w:hAnsi="Times New Roman" w:cs="Times New Roman"/>
          <w:sz w:val="24"/>
          <w:szCs w:val="24"/>
        </w:rPr>
        <w:t xml:space="preserve">: Age brackets were added (e.g., young = less than 3 years, mature = three years or more. </w:t>
      </w:r>
    </w:p>
    <w:p w14:paraId="58E9139F" w14:textId="77777777" w:rsidR="007739BA" w:rsidRDefault="008E0E60">
      <w:pPr>
        <w:pStyle w:val="ListParagraph"/>
        <w:numPr>
          <w:ilvl w:val="0"/>
          <w:numId w:val="12"/>
        </w:numPr>
        <w:spacing w:after="160" w:line="360" w:lineRule="auto"/>
        <w:jc w:val="both"/>
        <w:rPr>
          <w:rFonts w:ascii="Times New Roman" w:hAnsi="Times New Roman" w:cs="Times New Roman"/>
          <w:sz w:val="24"/>
          <w:szCs w:val="24"/>
        </w:rPr>
      </w:pPr>
      <w:r>
        <w:rPr>
          <w:rFonts w:ascii="Times New Roman" w:hAnsi="Times New Roman" w:cs="Times New Roman"/>
          <w:b/>
          <w:sz w:val="24"/>
          <w:szCs w:val="24"/>
        </w:rPr>
        <w:t>Structured open-ended question:</w:t>
      </w:r>
      <w:r>
        <w:rPr>
          <w:rFonts w:ascii="Times New Roman" w:hAnsi="Times New Roman" w:cs="Times New Roman"/>
          <w:sz w:val="24"/>
          <w:szCs w:val="24"/>
        </w:rPr>
        <w:t xml:space="preserve"> Question four was reworded to request a specific number of responses (e.g., 3-5 groups/associations) to make the data easier to analyze.</w:t>
      </w:r>
    </w:p>
    <w:p w14:paraId="00A2A4CA" w14:textId="77777777" w:rsidR="007739BA" w:rsidRDefault="008E0E60">
      <w:pPr>
        <w:pStyle w:val="ListParagraph"/>
        <w:numPr>
          <w:ilvl w:val="0"/>
          <w:numId w:val="12"/>
        </w:numPr>
        <w:spacing w:after="160" w:line="360" w:lineRule="auto"/>
        <w:jc w:val="both"/>
        <w:rPr>
          <w:rFonts w:ascii="Times New Roman" w:hAnsi="Times New Roman" w:cs="Times New Roman"/>
          <w:sz w:val="24"/>
          <w:szCs w:val="24"/>
        </w:rPr>
      </w:pPr>
      <w:r>
        <w:rPr>
          <w:rFonts w:ascii="Times New Roman" w:hAnsi="Times New Roman" w:cs="Times New Roman"/>
          <w:b/>
          <w:sz w:val="24"/>
          <w:szCs w:val="24"/>
        </w:rPr>
        <w:t>Reduced Redundancy:</w:t>
      </w:r>
      <w:r>
        <w:rPr>
          <w:rFonts w:ascii="Times New Roman" w:hAnsi="Times New Roman" w:cs="Times New Roman"/>
          <w:sz w:val="24"/>
          <w:szCs w:val="24"/>
        </w:rPr>
        <w:t xml:space="preserve"> Question 5 and 6, which were overlapping, were rephrased for clarity, with unnecessary repetition removed. </w:t>
      </w:r>
    </w:p>
    <w:p w14:paraId="7A988DAE" w14:textId="77777777" w:rsidR="007739BA" w:rsidRDefault="008E0E6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Section B: Product strategy:</w:t>
      </w:r>
    </w:p>
    <w:p w14:paraId="4980442C" w14:textId="77777777" w:rsidR="007739BA" w:rsidRDefault="008E0E60">
      <w:pPr>
        <w:pStyle w:val="ListParagraph"/>
        <w:numPr>
          <w:ilvl w:val="0"/>
          <w:numId w:val="13"/>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Clarified vague terms</w:t>
      </w:r>
    </w:p>
    <w:p w14:paraId="58C42A05" w14:textId="77777777" w:rsidR="007739BA" w:rsidRDefault="008E0E60">
      <w:pPr>
        <w:pStyle w:val="ListParagraph"/>
        <w:numPr>
          <w:ilvl w:val="0"/>
          <w:numId w:val="14"/>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Statement 1: Reworded to specify whether sub-deviation refers to macadamia farm land or general household farm. </w:t>
      </w:r>
    </w:p>
    <w:p w14:paraId="788CDA14" w14:textId="77777777" w:rsidR="007739BA" w:rsidRDefault="008E0E60">
      <w:pPr>
        <w:pStyle w:val="ListParagraph"/>
        <w:numPr>
          <w:ilvl w:val="0"/>
          <w:numId w:val="14"/>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Statement 2: Rephrased to clarify whether “changing variety” means adopting new types or replacing existing ones. </w:t>
      </w:r>
    </w:p>
    <w:p w14:paraId="4E97306B" w14:textId="77777777" w:rsidR="007739BA" w:rsidRDefault="008E0E60">
      <w:pPr>
        <w:pStyle w:val="ListParagraph"/>
        <w:numPr>
          <w:ilvl w:val="0"/>
          <w:numId w:val="14"/>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Statement 3: Added probes such as “due to fertilization, crop rotation, or other management practices” to explain perceived soil fertility improvement. </w:t>
      </w:r>
    </w:p>
    <w:p w14:paraId="19295C27" w14:textId="77777777" w:rsidR="007739BA" w:rsidRDefault="008E0E6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Section C: Price strategy</w:t>
      </w:r>
    </w:p>
    <w:p w14:paraId="62C1117E" w14:textId="77777777" w:rsidR="007739BA" w:rsidRDefault="008E0E60">
      <w:pPr>
        <w:pStyle w:val="ListParagraph"/>
        <w:numPr>
          <w:ilvl w:val="0"/>
          <w:numId w:val="13"/>
        </w:numPr>
        <w:spacing w:after="160" w:line="360" w:lineRule="auto"/>
        <w:jc w:val="both"/>
        <w:rPr>
          <w:rFonts w:ascii="Times New Roman" w:hAnsi="Times New Roman" w:cs="Times New Roman"/>
          <w:sz w:val="24"/>
          <w:szCs w:val="24"/>
        </w:rPr>
      </w:pPr>
      <w:r>
        <w:rPr>
          <w:rFonts w:ascii="Times New Roman" w:hAnsi="Times New Roman" w:cs="Times New Roman"/>
          <w:b/>
          <w:sz w:val="24"/>
          <w:szCs w:val="24"/>
        </w:rPr>
        <w:t>Fixed a scale error:</w:t>
      </w:r>
      <w:r>
        <w:rPr>
          <w:rFonts w:ascii="Times New Roman" w:hAnsi="Times New Roman" w:cs="Times New Roman"/>
          <w:sz w:val="24"/>
          <w:szCs w:val="24"/>
        </w:rPr>
        <w:t xml:space="preserve"> Duplicate number “2” in the Likert scale for statement number 7 was corrected to maintain consistent 1-4 scaling. </w:t>
      </w:r>
    </w:p>
    <w:p w14:paraId="23C8F9FF" w14:textId="77777777" w:rsidR="007739BA" w:rsidRDefault="008E0E60">
      <w:pPr>
        <w:pStyle w:val="ListParagraph"/>
        <w:numPr>
          <w:ilvl w:val="0"/>
          <w:numId w:val="13"/>
        </w:numPr>
        <w:spacing w:after="160" w:line="360" w:lineRule="auto"/>
        <w:jc w:val="both"/>
        <w:rPr>
          <w:rFonts w:ascii="Times New Roman" w:hAnsi="Times New Roman" w:cs="Times New Roman"/>
          <w:i/>
          <w:sz w:val="24"/>
          <w:szCs w:val="24"/>
        </w:rPr>
      </w:pPr>
      <w:r>
        <w:rPr>
          <w:rFonts w:ascii="Times New Roman" w:hAnsi="Times New Roman" w:cs="Times New Roman"/>
          <w:b/>
          <w:sz w:val="24"/>
          <w:szCs w:val="24"/>
        </w:rPr>
        <w:t>Added new item:</w:t>
      </w:r>
      <w:r>
        <w:rPr>
          <w:rFonts w:ascii="Times New Roman" w:hAnsi="Times New Roman" w:cs="Times New Roman"/>
          <w:sz w:val="24"/>
          <w:szCs w:val="24"/>
        </w:rPr>
        <w:t xml:space="preserve"> Included a statement to assess farmer awareness of price trends (e.g., </w:t>
      </w:r>
      <w:r>
        <w:rPr>
          <w:rFonts w:ascii="Times New Roman" w:hAnsi="Times New Roman" w:cs="Times New Roman"/>
          <w:i/>
          <w:sz w:val="24"/>
          <w:szCs w:val="24"/>
        </w:rPr>
        <w:t>I am aware of market price trends before selling”)</w:t>
      </w:r>
    </w:p>
    <w:p w14:paraId="702B82B3" w14:textId="77777777" w:rsidR="007739BA" w:rsidRDefault="008E0E60">
      <w:pPr>
        <w:pStyle w:val="ListParagraph"/>
        <w:numPr>
          <w:ilvl w:val="0"/>
          <w:numId w:val="13"/>
        </w:numPr>
        <w:spacing w:after="160" w:line="360" w:lineRule="auto"/>
        <w:jc w:val="both"/>
        <w:rPr>
          <w:rFonts w:ascii="Times New Roman" w:hAnsi="Times New Roman" w:cs="Times New Roman"/>
          <w:i/>
          <w:sz w:val="24"/>
          <w:szCs w:val="24"/>
        </w:rPr>
      </w:pPr>
      <w:r>
        <w:rPr>
          <w:rFonts w:ascii="Times New Roman" w:hAnsi="Times New Roman" w:cs="Times New Roman"/>
          <w:b/>
          <w:sz w:val="24"/>
          <w:szCs w:val="24"/>
        </w:rPr>
        <w:t xml:space="preserve">Differentiated pricing models: </w:t>
      </w:r>
      <w:r>
        <w:rPr>
          <w:rFonts w:ascii="Times New Roman" w:hAnsi="Times New Roman" w:cs="Times New Roman"/>
          <w:sz w:val="24"/>
          <w:szCs w:val="24"/>
        </w:rPr>
        <w:t xml:space="preserve">Clarified the direction between price set by brokers and those set by the farmer groups or cooperatives. </w:t>
      </w:r>
    </w:p>
    <w:p w14:paraId="50420FC7" w14:textId="77777777" w:rsidR="007739BA" w:rsidRDefault="008E0E60">
      <w:pPr>
        <w:pStyle w:val="ListParagraph"/>
        <w:numPr>
          <w:ilvl w:val="0"/>
          <w:numId w:val="13"/>
        </w:numPr>
        <w:spacing w:after="160" w:line="360" w:lineRule="auto"/>
        <w:jc w:val="both"/>
        <w:rPr>
          <w:rFonts w:ascii="Times New Roman" w:hAnsi="Times New Roman" w:cs="Times New Roman"/>
          <w:i/>
          <w:sz w:val="24"/>
          <w:szCs w:val="24"/>
        </w:rPr>
      </w:pPr>
      <w:r>
        <w:rPr>
          <w:rFonts w:ascii="Times New Roman" w:hAnsi="Times New Roman" w:cs="Times New Roman"/>
          <w:b/>
          <w:sz w:val="24"/>
          <w:szCs w:val="24"/>
        </w:rPr>
        <w:t>Alignment with price expectation theory:</w:t>
      </w:r>
      <w:r>
        <w:rPr>
          <w:rFonts w:ascii="Times New Roman" w:hAnsi="Times New Roman" w:cs="Times New Roman"/>
          <w:i/>
          <w:sz w:val="24"/>
          <w:szCs w:val="24"/>
        </w:rPr>
        <w:t xml:space="preserve"> </w:t>
      </w:r>
      <w:r>
        <w:rPr>
          <w:rFonts w:ascii="Times New Roman" w:hAnsi="Times New Roman" w:cs="Times New Roman"/>
          <w:sz w:val="24"/>
          <w:szCs w:val="24"/>
        </w:rPr>
        <w:t>Added item like “</w:t>
      </w:r>
      <w:r>
        <w:rPr>
          <w:rFonts w:ascii="Times New Roman" w:hAnsi="Times New Roman" w:cs="Times New Roman"/>
          <w:i/>
          <w:sz w:val="24"/>
          <w:szCs w:val="24"/>
        </w:rPr>
        <w:t xml:space="preserve">I plan macadamia farming activates based on the expected future prices” </w:t>
      </w:r>
      <w:r>
        <w:rPr>
          <w:rFonts w:ascii="Times New Roman" w:hAnsi="Times New Roman" w:cs="Times New Roman"/>
          <w:sz w:val="24"/>
          <w:szCs w:val="24"/>
        </w:rPr>
        <w:t xml:space="preserve">to strengthen theoretical relevance. </w:t>
      </w:r>
    </w:p>
    <w:p w14:paraId="11641DC9" w14:textId="77777777" w:rsidR="007739BA" w:rsidRDefault="008E0E6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Section D: Place strategy: </w:t>
      </w:r>
    </w:p>
    <w:p w14:paraId="48D76F5A" w14:textId="77777777" w:rsidR="007739BA" w:rsidRDefault="008E0E60">
      <w:pPr>
        <w:pStyle w:val="ListParagraph"/>
        <w:numPr>
          <w:ilvl w:val="0"/>
          <w:numId w:val="15"/>
        </w:numPr>
        <w:tabs>
          <w:tab w:val="center" w:pos="4680"/>
        </w:tabs>
        <w:spacing w:after="160" w:line="360" w:lineRule="auto"/>
        <w:jc w:val="both"/>
        <w:rPr>
          <w:rFonts w:ascii="Times New Roman" w:hAnsi="Times New Roman" w:cs="Times New Roman"/>
          <w:sz w:val="24"/>
          <w:szCs w:val="24"/>
        </w:rPr>
      </w:pPr>
      <w:r>
        <w:rPr>
          <w:rFonts w:ascii="Times New Roman" w:hAnsi="Times New Roman" w:cs="Times New Roman"/>
          <w:b/>
          <w:sz w:val="24"/>
          <w:szCs w:val="24"/>
        </w:rPr>
        <w:t>Clarified Subjective terms</w:t>
      </w:r>
      <w:r>
        <w:rPr>
          <w:rFonts w:ascii="Times New Roman" w:hAnsi="Times New Roman" w:cs="Times New Roman"/>
          <w:sz w:val="24"/>
          <w:szCs w:val="24"/>
        </w:rPr>
        <w:t>; Replaced phrase like “</w:t>
      </w:r>
      <w:r>
        <w:rPr>
          <w:rFonts w:ascii="Times New Roman" w:hAnsi="Times New Roman" w:cs="Times New Roman"/>
          <w:sz w:val="24"/>
          <w:szCs w:val="24"/>
        </w:rPr>
        <w:tab/>
        <w:t>very near” with more precise options e.g., within 5 km).</w:t>
      </w:r>
    </w:p>
    <w:p w14:paraId="0BD7A68A" w14:textId="77777777" w:rsidR="007739BA" w:rsidRDefault="008E0E60">
      <w:pPr>
        <w:pStyle w:val="ListParagraph"/>
        <w:numPr>
          <w:ilvl w:val="0"/>
          <w:numId w:val="15"/>
        </w:numPr>
        <w:tabs>
          <w:tab w:val="center" w:pos="4680"/>
        </w:tabs>
        <w:spacing w:after="160" w:line="360" w:lineRule="auto"/>
        <w:jc w:val="both"/>
        <w:rPr>
          <w:rFonts w:ascii="Times New Roman" w:hAnsi="Times New Roman" w:cs="Times New Roman"/>
          <w:sz w:val="24"/>
          <w:szCs w:val="24"/>
        </w:rPr>
      </w:pPr>
      <w:r>
        <w:rPr>
          <w:rFonts w:ascii="Times New Roman" w:hAnsi="Times New Roman" w:cs="Times New Roman"/>
          <w:b/>
          <w:sz w:val="24"/>
          <w:szCs w:val="24"/>
        </w:rPr>
        <w:t>Improved consistency</w:t>
      </w:r>
      <w:r>
        <w:rPr>
          <w:rFonts w:ascii="Times New Roman" w:hAnsi="Times New Roman" w:cs="Times New Roman"/>
          <w:sz w:val="24"/>
          <w:szCs w:val="24"/>
        </w:rPr>
        <w:t xml:space="preserve">: Harmonized used of terms like “normally and required” across statements to avoid confusion. </w:t>
      </w:r>
    </w:p>
    <w:p w14:paraId="6B1CC39D" w14:textId="77777777" w:rsidR="007739BA" w:rsidRDefault="008E0E60">
      <w:pPr>
        <w:pStyle w:val="ListParagraph"/>
        <w:numPr>
          <w:ilvl w:val="0"/>
          <w:numId w:val="15"/>
        </w:numPr>
        <w:tabs>
          <w:tab w:val="center" w:pos="4680"/>
        </w:tabs>
        <w:spacing w:after="160" w:line="360" w:lineRule="auto"/>
        <w:jc w:val="both"/>
        <w:rPr>
          <w:rFonts w:ascii="Times New Roman" w:hAnsi="Times New Roman" w:cs="Times New Roman"/>
          <w:sz w:val="24"/>
          <w:szCs w:val="24"/>
        </w:rPr>
      </w:pPr>
      <w:r>
        <w:rPr>
          <w:rFonts w:ascii="Times New Roman" w:hAnsi="Times New Roman" w:cs="Times New Roman"/>
          <w:b/>
          <w:sz w:val="24"/>
          <w:szCs w:val="24"/>
        </w:rPr>
        <w:t>Added transport related term</w:t>
      </w:r>
      <w:r>
        <w:rPr>
          <w:rFonts w:ascii="Times New Roman" w:hAnsi="Times New Roman" w:cs="Times New Roman"/>
          <w:sz w:val="24"/>
          <w:szCs w:val="24"/>
        </w:rPr>
        <w:t>: Included a statement addressing common transportation changes in delivering macadamia produce</w:t>
      </w:r>
    </w:p>
    <w:p w14:paraId="498942D0" w14:textId="77777777" w:rsidR="007739BA" w:rsidRDefault="008E0E60">
      <w:pPr>
        <w:tabs>
          <w:tab w:val="center" w:pos="4680"/>
        </w:tabs>
        <w:spacing w:line="360" w:lineRule="auto"/>
        <w:jc w:val="both"/>
        <w:rPr>
          <w:rFonts w:ascii="Times New Roman" w:hAnsi="Times New Roman" w:cs="Times New Roman"/>
          <w:b/>
          <w:sz w:val="24"/>
          <w:szCs w:val="24"/>
        </w:rPr>
      </w:pPr>
      <w:r>
        <w:rPr>
          <w:rFonts w:ascii="Times New Roman" w:hAnsi="Times New Roman" w:cs="Times New Roman"/>
          <w:b/>
          <w:sz w:val="24"/>
          <w:szCs w:val="24"/>
        </w:rPr>
        <w:t>Section E: Promotion strategy</w:t>
      </w:r>
    </w:p>
    <w:p w14:paraId="31D50B3E" w14:textId="77777777" w:rsidR="007739BA" w:rsidRDefault="008E0E60">
      <w:pPr>
        <w:pStyle w:val="ListParagraph"/>
        <w:numPr>
          <w:ilvl w:val="0"/>
          <w:numId w:val="16"/>
        </w:numPr>
        <w:tabs>
          <w:tab w:val="center" w:pos="4680"/>
        </w:tabs>
        <w:spacing w:after="160" w:line="360" w:lineRule="auto"/>
        <w:jc w:val="both"/>
        <w:rPr>
          <w:rFonts w:ascii="Times New Roman" w:hAnsi="Times New Roman" w:cs="Times New Roman"/>
          <w:sz w:val="24"/>
          <w:szCs w:val="24"/>
        </w:rPr>
      </w:pPr>
      <w:r>
        <w:rPr>
          <w:rFonts w:ascii="Times New Roman" w:hAnsi="Times New Roman" w:cs="Times New Roman"/>
          <w:b/>
          <w:sz w:val="24"/>
          <w:szCs w:val="24"/>
        </w:rPr>
        <w:t>Corrected response option:</w:t>
      </w:r>
      <w:r>
        <w:rPr>
          <w:rFonts w:ascii="Times New Roman" w:hAnsi="Times New Roman" w:cs="Times New Roman"/>
          <w:sz w:val="24"/>
          <w:szCs w:val="24"/>
        </w:rPr>
        <w:t xml:space="preserve"> Duplicate or missing Likert options (e.g., two “small increase.”</w:t>
      </w:r>
    </w:p>
    <w:p w14:paraId="551D0FA8" w14:textId="77777777" w:rsidR="007739BA" w:rsidRDefault="008E0E60">
      <w:pPr>
        <w:pStyle w:val="ListParagraph"/>
        <w:numPr>
          <w:ilvl w:val="0"/>
          <w:numId w:val="16"/>
        </w:numPr>
        <w:tabs>
          <w:tab w:val="center" w:pos="4680"/>
        </w:tabs>
        <w:spacing w:after="160" w:line="360" w:lineRule="auto"/>
        <w:jc w:val="both"/>
        <w:rPr>
          <w:rFonts w:ascii="Times New Roman" w:hAnsi="Times New Roman" w:cs="Times New Roman"/>
          <w:sz w:val="24"/>
          <w:szCs w:val="24"/>
        </w:rPr>
      </w:pPr>
      <w:r>
        <w:rPr>
          <w:rFonts w:ascii="Times New Roman" w:hAnsi="Times New Roman" w:cs="Times New Roman"/>
          <w:b/>
          <w:sz w:val="24"/>
          <w:szCs w:val="24"/>
        </w:rPr>
        <w:t>Clarified subjective terms:</w:t>
      </w:r>
      <w:r>
        <w:rPr>
          <w:rFonts w:ascii="Times New Roman" w:hAnsi="Times New Roman" w:cs="Times New Roman"/>
          <w:sz w:val="24"/>
          <w:szCs w:val="24"/>
        </w:rPr>
        <w:t xml:space="preserve"> Assed explanation for subjective terms like “small” and “big” changes in production. </w:t>
      </w:r>
    </w:p>
    <w:p w14:paraId="56EE7A78" w14:textId="77777777" w:rsidR="007739BA" w:rsidRDefault="008E0E60">
      <w:pPr>
        <w:tabs>
          <w:tab w:val="center" w:pos="468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These revisions aimed to ensure that each question was clear, non-leading, and aligned with study’s objectives. The process followed best practices in instrument design, where pilot results informe the removal of ambiguous or redundant items and support the addition of theoretically grounded ones (Stanifer et al, 2015).  </w:t>
      </w:r>
    </w:p>
    <w:p w14:paraId="15DD30A7" w14:textId="77777777" w:rsidR="007739BA" w:rsidRDefault="008E0E60">
      <w:pPr>
        <w:pStyle w:val="Heading3"/>
        <w:spacing w:line="360" w:lineRule="auto"/>
        <w:jc w:val="both"/>
        <w:rPr>
          <w:rFonts w:cs="Times New Roman"/>
          <w:szCs w:val="24"/>
        </w:rPr>
      </w:pPr>
      <w:bookmarkStart w:id="175" w:name="_Toc215425838"/>
      <w:r>
        <w:rPr>
          <w:rFonts w:cs="Times New Roman"/>
          <w:szCs w:val="24"/>
        </w:rPr>
        <w:t>3.6.3 Reliability</w:t>
      </w:r>
      <w:bookmarkEnd w:id="174"/>
      <w:r>
        <w:rPr>
          <w:rFonts w:cs="Times New Roman"/>
          <w:szCs w:val="24"/>
        </w:rPr>
        <w:t xml:space="preserve"> of Instruments</w:t>
      </w:r>
      <w:bookmarkEnd w:id="175"/>
    </w:p>
    <w:p w14:paraId="61A02F16" w14:textId="77777777" w:rsidR="007739BA" w:rsidRDefault="008E0E60">
      <w:pPr>
        <w:tabs>
          <w:tab w:val="center" w:pos="4680"/>
        </w:tabs>
        <w:spacing w:line="360" w:lineRule="auto"/>
        <w:jc w:val="both"/>
        <w:rPr>
          <w:rFonts w:ascii="Times New Roman" w:hAnsi="Times New Roman" w:cs="Times New Roman"/>
          <w:sz w:val="24"/>
          <w:szCs w:val="24"/>
        </w:rPr>
      </w:pPr>
      <w:bookmarkStart w:id="176" w:name="_Toc70338239"/>
      <w:r>
        <w:rPr>
          <w:rFonts w:ascii="Times New Roman" w:hAnsi="Times New Roman" w:cs="Times New Roman"/>
          <w:sz w:val="24"/>
          <w:szCs w:val="24"/>
        </w:rPr>
        <w:t xml:space="preserve">Reliability refers to the degree to which research instruments yield consistent results over repeated applications (Tavakol &amp; Dennick, 2017). According to Mohamed (2015), a measure is considered reliable if it would produce the same results repeatedly, assuming the underlying phenomena remains unchanged. In this study, the questionnaire was piloted among small-scale macadamia farmers in Kirinyaga County.  The most appropriate reliability test for assessing the internal consistency of the questionnaire items was Cronbach’s Alpha, which (Tavakol and Dennic, 2017) describe as the most commonly used coefficient for this purpose. </w:t>
      </w:r>
    </w:p>
    <w:p w14:paraId="593B5694" w14:textId="77777777" w:rsidR="007739BA" w:rsidRDefault="008E0E60">
      <w:pPr>
        <w:tabs>
          <w:tab w:val="center" w:pos="468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findings of the pilot study revealed a Cronbach Alpha of 0.752 for the product strategy, 0.832 for the price strategy, 0.838 for the place strategy, and 0.845 for promotion strategy. Sekeran and Bougie (2016) note that Cronbach’s Alpha values range between 0 and 1, with a threshold of 0.7 or above indicating acceptable reliability. Consequently, all predictor </w:t>
      </w:r>
      <w:r>
        <w:rPr>
          <w:rFonts w:ascii="Times New Roman" w:hAnsi="Times New Roman" w:cs="Times New Roman"/>
          <w:sz w:val="24"/>
          <w:szCs w:val="24"/>
        </w:rPr>
        <w:lastRenderedPageBreak/>
        <w:t xml:space="preserve">variables exhibited Cronbach’s Alpha coefficients above o.7, and therefore, the study instrument was deemed reliable, demonstrating relatively high internal consistency. The reliability coefficients for each construct are summarized in Table 3:3 </w:t>
      </w:r>
    </w:p>
    <w:p w14:paraId="547541B5" w14:textId="77777777" w:rsidR="007739BA" w:rsidRDefault="008E0E60">
      <w:pPr>
        <w:pStyle w:val="Caption"/>
        <w:rPr>
          <w:rFonts w:cs="Times New Roman"/>
          <w:b w:val="0"/>
          <w:szCs w:val="24"/>
        </w:rPr>
      </w:pPr>
      <w:r>
        <w:rPr>
          <w:rFonts w:cs="Times New Roman"/>
          <w:b w:val="0"/>
          <w:bCs w:val="0"/>
          <w:szCs w:val="24"/>
        </w:rPr>
        <w:t xml:space="preserve"> </w:t>
      </w:r>
      <w:bookmarkStart w:id="177" w:name="_Toc168098527"/>
      <w:bookmarkStart w:id="178" w:name="_Toc168096194"/>
      <w:r>
        <w:t xml:space="preserve">Table 3.3: </w:t>
      </w:r>
      <w:r>
        <w:rPr>
          <w:rFonts w:cs="Times New Roman"/>
          <w:szCs w:val="24"/>
        </w:rPr>
        <w:t>Reliability Coefficients</w:t>
      </w:r>
      <w:bookmarkEnd w:id="177"/>
      <w:bookmarkEnd w:id="178"/>
    </w:p>
    <w:tbl>
      <w:tblPr>
        <w:tblStyle w:val="MediumList111"/>
        <w:tblW w:w="8185" w:type="dxa"/>
        <w:shd w:val="clear" w:color="auto" w:fill="FFFFFF" w:themeFill="background1"/>
        <w:tblLayout w:type="fixed"/>
        <w:tblLook w:val="04A0" w:firstRow="1" w:lastRow="0" w:firstColumn="1" w:lastColumn="0" w:noHBand="0" w:noVBand="1"/>
      </w:tblPr>
      <w:tblGrid>
        <w:gridCol w:w="2425"/>
        <w:gridCol w:w="2070"/>
        <w:gridCol w:w="1890"/>
        <w:gridCol w:w="1800"/>
      </w:tblGrid>
      <w:tr w:rsidR="007739BA" w14:paraId="229FA25E" w14:textId="77777777" w:rsidTr="007739BA">
        <w:trPr>
          <w:cnfStyle w:val="100000000000" w:firstRow="1" w:lastRow="0" w:firstColumn="0" w:lastColumn="0" w:oddVBand="0" w:evenVBand="0" w:oddHBand="0" w:evenHBand="0" w:firstRowFirstColumn="0" w:firstRowLastColumn="0" w:lastRowFirstColumn="0" w:lastRowLastColumn="0"/>
          <w:trHeight w:val="459"/>
        </w:trPr>
        <w:tc>
          <w:tcPr>
            <w:cnfStyle w:val="001000000000" w:firstRow="0" w:lastRow="0" w:firstColumn="1" w:lastColumn="0" w:oddVBand="0" w:evenVBand="0" w:oddHBand="0" w:evenHBand="0" w:firstRowFirstColumn="0" w:firstRowLastColumn="0" w:lastRowFirstColumn="0" w:lastRowLastColumn="0"/>
            <w:tcW w:w="2425" w:type="dxa"/>
            <w:tcBorders>
              <w:bottom w:val="single" w:sz="4" w:space="0" w:color="000000"/>
            </w:tcBorders>
            <w:shd w:val="clear" w:color="auto" w:fill="FFFFFF" w:themeFill="background1"/>
          </w:tcPr>
          <w:p w14:paraId="3166A3B5" w14:textId="77777777" w:rsidR="007739BA" w:rsidRDefault="008E0E60">
            <w:pPr>
              <w:autoSpaceDE w:val="0"/>
              <w:autoSpaceDN w:val="0"/>
              <w:adjustRightInd w:val="0"/>
              <w:spacing w:after="0" w:line="320" w:lineRule="atLeast"/>
              <w:ind w:left="60" w:right="60"/>
              <w:rPr>
                <w:rFonts w:ascii="Times New Roman" w:eastAsiaTheme="minorHAnsi" w:hAnsi="Times New Roman" w:cs="Times New Roman"/>
                <w:b w:val="0"/>
                <w:sz w:val="24"/>
                <w:szCs w:val="24"/>
              </w:rPr>
            </w:pPr>
            <w:r>
              <w:rPr>
                <w:rFonts w:ascii="Times New Roman" w:eastAsiaTheme="minorHAnsi" w:hAnsi="Times New Roman" w:cs="Times New Roman"/>
                <w:sz w:val="24"/>
                <w:szCs w:val="24"/>
              </w:rPr>
              <w:t>Variables</w:t>
            </w:r>
          </w:p>
        </w:tc>
        <w:tc>
          <w:tcPr>
            <w:tcW w:w="2070" w:type="dxa"/>
            <w:tcBorders>
              <w:bottom w:val="single" w:sz="4" w:space="0" w:color="000000"/>
            </w:tcBorders>
            <w:shd w:val="clear" w:color="auto" w:fill="FFFFFF" w:themeFill="background1"/>
          </w:tcPr>
          <w:p w14:paraId="49A32042" w14:textId="77777777" w:rsidR="007739BA" w:rsidRDefault="008E0E60">
            <w:pPr>
              <w:autoSpaceDE w:val="0"/>
              <w:autoSpaceDN w:val="0"/>
              <w:adjustRightInd w:val="0"/>
              <w:spacing w:after="0"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cs="Times New Roman"/>
                <w:b/>
                <w:sz w:val="24"/>
                <w:szCs w:val="24"/>
              </w:rPr>
            </w:pPr>
            <w:r>
              <w:rPr>
                <w:rFonts w:ascii="Times New Roman" w:eastAsiaTheme="minorHAnsi" w:hAnsi="Times New Roman" w:cs="Times New Roman"/>
                <w:b/>
                <w:sz w:val="24"/>
                <w:szCs w:val="24"/>
              </w:rPr>
              <w:t>Cronbach's Alpha</w:t>
            </w:r>
          </w:p>
        </w:tc>
        <w:tc>
          <w:tcPr>
            <w:tcW w:w="1890" w:type="dxa"/>
            <w:tcBorders>
              <w:bottom w:val="single" w:sz="4" w:space="0" w:color="000000"/>
            </w:tcBorders>
            <w:shd w:val="clear" w:color="auto" w:fill="FFFFFF" w:themeFill="background1"/>
          </w:tcPr>
          <w:p w14:paraId="12196516" w14:textId="77777777" w:rsidR="007739BA" w:rsidRDefault="008E0E60">
            <w:pPr>
              <w:autoSpaceDE w:val="0"/>
              <w:autoSpaceDN w:val="0"/>
              <w:adjustRightInd w:val="0"/>
              <w:spacing w:after="0"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cs="Times New Roman"/>
                <w:b/>
                <w:sz w:val="24"/>
                <w:szCs w:val="24"/>
              </w:rPr>
            </w:pPr>
            <w:r>
              <w:rPr>
                <w:rFonts w:ascii="Times New Roman" w:eastAsiaTheme="minorHAnsi" w:hAnsi="Times New Roman" w:cs="Times New Roman"/>
                <w:b/>
                <w:sz w:val="24"/>
                <w:szCs w:val="24"/>
              </w:rPr>
              <w:t>No of Items</w:t>
            </w:r>
          </w:p>
        </w:tc>
        <w:tc>
          <w:tcPr>
            <w:tcW w:w="1800" w:type="dxa"/>
            <w:tcBorders>
              <w:bottom w:val="single" w:sz="4" w:space="0" w:color="000000"/>
            </w:tcBorders>
            <w:shd w:val="clear" w:color="auto" w:fill="FFFFFF" w:themeFill="background1"/>
          </w:tcPr>
          <w:p w14:paraId="7347C00D" w14:textId="77777777" w:rsidR="007739BA" w:rsidRDefault="008E0E60">
            <w:pPr>
              <w:autoSpaceDE w:val="0"/>
              <w:autoSpaceDN w:val="0"/>
              <w:adjustRightInd w:val="0"/>
              <w:spacing w:after="0" w:line="320" w:lineRule="atLeast"/>
              <w:ind w:right="60"/>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cs="Times New Roman"/>
                <w:b/>
                <w:sz w:val="24"/>
                <w:szCs w:val="24"/>
              </w:rPr>
            </w:pPr>
            <w:r>
              <w:rPr>
                <w:rFonts w:ascii="Times New Roman" w:eastAsiaTheme="minorHAnsi" w:hAnsi="Times New Roman" w:cs="Times New Roman"/>
                <w:b/>
                <w:sz w:val="24"/>
                <w:szCs w:val="24"/>
              </w:rPr>
              <w:t>Comment</w:t>
            </w:r>
          </w:p>
        </w:tc>
      </w:tr>
      <w:tr w:rsidR="007739BA" w14:paraId="09AA92D5" w14:textId="77777777" w:rsidTr="007739BA">
        <w:trPr>
          <w:trHeight w:val="307"/>
        </w:trPr>
        <w:tc>
          <w:tcPr>
            <w:cnfStyle w:val="001000000000" w:firstRow="0" w:lastRow="0" w:firstColumn="1" w:lastColumn="0" w:oddVBand="0" w:evenVBand="0" w:oddHBand="0" w:evenHBand="0" w:firstRowFirstColumn="0" w:firstRowLastColumn="0" w:lastRowFirstColumn="0" w:lastRowLastColumn="0"/>
            <w:tcW w:w="2425" w:type="dxa"/>
            <w:tcBorders>
              <w:top w:val="single" w:sz="4" w:space="0" w:color="000000"/>
            </w:tcBorders>
            <w:shd w:val="clear" w:color="auto" w:fill="FFFFFF" w:themeFill="background1"/>
          </w:tcPr>
          <w:p w14:paraId="6124BC80" w14:textId="77777777" w:rsidR="007739BA" w:rsidRDefault="008E0E60">
            <w:pPr>
              <w:autoSpaceDE w:val="0"/>
              <w:autoSpaceDN w:val="0"/>
              <w:adjustRightInd w:val="0"/>
              <w:spacing w:after="0" w:line="320" w:lineRule="atLeast"/>
              <w:ind w:left="60" w:right="60"/>
              <w:rPr>
                <w:rFonts w:ascii="Times New Roman" w:eastAsiaTheme="minorHAnsi" w:hAnsi="Times New Roman" w:cs="Times New Roman"/>
                <w:sz w:val="24"/>
                <w:szCs w:val="24"/>
              </w:rPr>
            </w:pPr>
            <w:r>
              <w:rPr>
                <w:rFonts w:ascii="Times New Roman" w:eastAsiaTheme="minorHAnsi" w:hAnsi="Times New Roman" w:cs="Times New Roman"/>
                <w:sz w:val="24"/>
                <w:szCs w:val="24"/>
              </w:rPr>
              <w:t>Production</w:t>
            </w:r>
          </w:p>
        </w:tc>
        <w:tc>
          <w:tcPr>
            <w:tcW w:w="2070" w:type="dxa"/>
            <w:tcBorders>
              <w:top w:val="single" w:sz="4" w:space="0" w:color="000000"/>
            </w:tcBorders>
            <w:shd w:val="clear" w:color="auto" w:fill="FFFFFF" w:themeFill="background1"/>
          </w:tcPr>
          <w:p w14:paraId="596057DC"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4"/>
                <w:szCs w:val="24"/>
              </w:rPr>
            </w:pPr>
            <w:r>
              <w:rPr>
                <w:rFonts w:ascii="Times New Roman" w:eastAsiaTheme="minorHAnsi" w:hAnsi="Times New Roman" w:cs="Times New Roman"/>
                <w:sz w:val="24"/>
                <w:szCs w:val="24"/>
              </w:rPr>
              <w:t>.758</w:t>
            </w:r>
          </w:p>
        </w:tc>
        <w:tc>
          <w:tcPr>
            <w:tcW w:w="1890" w:type="dxa"/>
            <w:tcBorders>
              <w:top w:val="single" w:sz="4" w:space="0" w:color="000000"/>
            </w:tcBorders>
            <w:shd w:val="clear" w:color="auto" w:fill="FFFFFF" w:themeFill="background1"/>
          </w:tcPr>
          <w:p w14:paraId="60177933"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4"/>
                <w:szCs w:val="24"/>
              </w:rPr>
            </w:pPr>
            <w:r>
              <w:rPr>
                <w:rFonts w:ascii="Times New Roman" w:eastAsiaTheme="minorHAnsi" w:hAnsi="Times New Roman" w:cs="Times New Roman"/>
                <w:sz w:val="24"/>
                <w:szCs w:val="24"/>
              </w:rPr>
              <w:t>4</w:t>
            </w:r>
          </w:p>
        </w:tc>
        <w:tc>
          <w:tcPr>
            <w:tcW w:w="1800" w:type="dxa"/>
            <w:tcBorders>
              <w:top w:val="single" w:sz="4" w:space="0" w:color="000000"/>
            </w:tcBorders>
            <w:shd w:val="clear" w:color="auto" w:fill="FFFFFF" w:themeFill="background1"/>
          </w:tcPr>
          <w:p w14:paraId="7F91710A" w14:textId="77777777" w:rsidR="007739BA" w:rsidRDefault="008E0E60">
            <w:pPr>
              <w:autoSpaceDE w:val="0"/>
              <w:autoSpaceDN w:val="0"/>
              <w:adjustRightInd w:val="0"/>
              <w:spacing w:after="0" w:line="320" w:lineRule="atLeast"/>
              <w:ind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4"/>
                <w:szCs w:val="24"/>
              </w:rPr>
            </w:pPr>
            <w:r>
              <w:rPr>
                <w:rFonts w:ascii="Times New Roman" w:eastAsiaTheme="minorHAnsi" w:hAnsi="Times New Roman" w:cs="Times New Roman"/>
                <w:sz w:val="24"/>
                <w:szCs w:val="24"/>
              </w:rPr>
              <w:t>Reliable</w:t>
            </w:r>
          </w:p>
        </w:tc>
      </w:tr>
      <w:tr w:rsidR="007739BA" w14:paraId="224412CA" w14:textId="77777777" w:rsidTr="007739BA">
        <w:trPr>
          <w:trHeight w:val="307"/>
        </w:trPr>
        <w:tc>
          <w:tcPr>
            <w:cnfStyle w:val="001000000000" w:firstRow="0" w:lastRow="0" w:firstColumn="1" w:lastColumn="0" w:oddVBand="0" w:evenVBand="0" w:oddHBand="0" w:evenHBand="0" w:firstRowFirstColumn="0" w:firstRowLastColumn="0" w:lastRowFirstColumn="0" w:lastRowLastColumn="0"/>
            <w:tcW w:w="2425" w:type="dxa"/>
            <w:shd w:val="clear" w:color="auto" w:fill="FFFFFF" w:themeFill="background1"/>
          </w:tcPr>
          <w:p w14:paraId="6FCFB524" w14:textId="77777777" w:rsidR="007739BA" w:rsidRDefault="008E0E60">
            <w:pPr>
              <w:autoSpaceDE w:val="0"/>
              <w:autoSpaceDN w:val="0"/>
              <w:adjustRightInd w:val="0"/>
              <w:spacing w:after="0" w:line="320" w:lineRule="atLeast"/>
              <w:ind w:left="60" w:right="60"/>
              <w:rPr>
                <w:rFonts w:ascii="Times New Roman" w:eastAsiaTheme="minorHAnsi" w:hAnsi="Times New Roman" w:cs="Times New Roman"/>
                <w:sz w:val="24"/>
                <w:szCs w:val="24"/>
              </w:rPr>
            </w:pPr>
            <w:r>
              <w:rPr>
                <w:rFonts w:ascii="Times New Roman" w:eastAsiaTheme="minorHAnsi" w:hAnsi="Times New Roman" w:cs="Times New Roman"/>
                <w:sz w:val="24"/>
                <w:szCs w:val="24"/>
              </w:rPr>
              <w:t>Product strategy</w:t>
            </w:r>
          </w:p>
        </w:tc>
        <w:tc>
          <w:tcPr>
            <w:tcW w:w="2070" w:type="dxa"/>
            <w:shd w:val="clear" w:color="auto" w:fill="FFFFFF" w:themeFill="background1"/>
          </w:tcPr>
          <w:p w14:paraId="0E651606"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4"/>
                <w:szCs w:val="24"/>
              </w:rPr>
            </w:pPr>
            <w:r>
              <w:rPr>
                <w:rFonts w:ascii="Times New Roman" w:eastAsiaTheme="minorHAnsi" w:hAnsi="Times New Roman" w:cs="Times New Roman"/>
                <w:sz w:val="24"/>
                <w:szCs w:val="24"/>
              </w:rPr>
              <w:t>.752</w:t>
            </w:r>
          </w:p>
        </w:tc>
        <w:tc>
          <w:tcPr>
            <w:tcW w:w="1890" w:type="dxa"/>
            <w:shd w:val="clear" w:color="auto" w:fill="FFFFFF" w:themeFill="background1"/>
          </w:tcPr>
          <w:p w14:paraId="570AA60A"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4"/>
                <w:szCs w:val="24"/>
              </w:rPr>
            </w:pPr>
            <w:r>
              <w:rPr>
                <w:rFonts w:ascii="Times New Roman" w:eastAsiaTheme="minorHAnsi" w:hAnsi="Times New Roman" w:cs="Times New Roman"/>
                <w:sz w:val="24"/>
                <w:szCs w:val="24"/>
              </w:rPr>
              <w:t>6</w:t>
            </w:r>
          </w:p>
        </w:tc>
        <w:tc>
          <w:tcPr>
            <w:tcW w:w="1800" w:type="dxa"/>
            <w:shd w:val="clear" w:color="auto" w:fill="FFFFFF" w:themeFill="background1"/>
          </w:tcPr>
          <w:p w14:paraId="4E90C0DF" w14:textId="77777777" w:rsidR="007739BA" w:rsidRDefault="008E0E60">
            <w:pPr>
              <w:autoSpaceDE w:val="0"/>
              <w:autoSpaceDN w:val="0"/>
              <w:adjustRightInd w:val="0"/>
              <w:spacing w:after="0" w:line="320" w:lineRule="atLeast"/>
              <w:ind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4"/>
                <w:szCs w:val="24"/>
              </w:rPr>
            </w:pPr>
            <w:r>
              <w:rPr>
                <w:rFonts w:ascii="Times New Roman" w:eastAsiaTheme="minorHAnsi" w:hAnsi="Times New Roman" w:cs="Times New Roman"/>
                <w:sz w:val="24"/>
                <w:szCs w:val="24"/>
              </w:rPr>
              <w:t>Reliable</w:t>
            </w:r>
          </w:p>
        </w:tc>
      </w:tr>
      <w:tr w:rsidR="007739BA" w14:paraId="4A62E72A" w14:textId="77777777" w:rsidTr="007739BA">
        <w:trPr>
          <w:trHeight w:val="307"/>
        </w:trPr>
        <w:tc>
          <w:tcPr>
            <w:cnfStyle w:val="001000000000" w:firstRow="0" w:lastRow="0" w:firstColumn="1" w:lastColumn="0" w:oddVBand="0" w:evenVBand="0" w:oddHBand="0" w:evenHBand="0" w:firstRowFirstColumn="0" w:firstRowLastColumn="0" w:lastRowFirstColumn="0" w:lastRowLastColumn="0"/>
            <w:tcW w:w="2425" w:type="dxa"/>
            <w:shd w:val="clear" w:color="auto" w:fill="FFFFFF" w:themeFill="background1"/>
          </w:tcPr>
          <w:p w14:paraId="289198D0" w14:textId="77777777" w:rsidR="007739BA" w:rsidRDefault="008E0E60">
            <w:pPr>
              <w:autoSpaceDE w:val="0"/>
              <w:autoSpaceDN w:val="0"/>
              <w:adjustRightInd w:val="0"/>
              <w:spacing w:after="0" w:line="320" w:lineRule="atLeast"/>
              <w:ind w:left="60" w:right="60"/>
              <w:rPr>
                <w:rFonts w:ascii="Times New Roman" w:eastAsiaTheme="minorHAnsi" w:hAnsi="Times New Roman" w:cs="Times New Roman"/>
                <w:sz w:val="24"/>
                <w:szCs w:val="24"/>
              </w:rPr>
            </w:pPr>
            <w:r>
              <w:rPr>
                <w:rFonts w:ascii="Times New Roman" w:eastAsiaTheme="minorHAnsi" w:hAnsi="Times New Roman" w:cs="Times New Roman"/>
                <w:sz w:val="24"/>
                <w:szCs w:val="24"/>
              </w:rPr>
              <w:t>Price strategy</w:t>
            </w:r>
          </w:p>
        </w:tc>
        <w:tc>
          <w:tcPr>
            <w:tcW w:w="2070" w:type="dxa"/>
            <w:shd w:val="clear" w:color="auto" w:fill="FFFFFF" w:themeFill="background1"/>
          </w:tcPr>
          <w:p w14:paraId="74A03DB3"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4"/>
                <w:szCs w:val="24"/>
              </w:rPr>
            </w:pPr>
            <w:r>
              <w:rPr>
                <w:rFonts w:ascii="Times New Roman" w:eastAsiaTheme="minorHAnsi" w:hAnsi="Times New Roman" w:cs="Times New Roman"/>
                <w:sz w:val="24"/>
                <w:szCs w:val="24"/>
              </w:rPr>
              <w:t>.832</w:t>
            </w:r>
          </w:p>
        </w:tc>
        <w:tc>
          <w:tcPr>
            <w:tcW w:w="1890" w:type="dxa"/>
            <w:shd w:val="clear" w:color="auto" w:fill="FFFFFF" w:themeFill="background1"/>
          </w:tcPr>
          <w:p w14:paraId="426BE993"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4"/>
                <w:szCs w:val="24"/>
              </w:rPr>
            </w:pPr>
            <w:r>
              <w:rPr>
                <w:rFonts w:ascii="Times New Roman" w:eastAsiaTheme="minorHAnsi" w:hAnsi="Times New Roman" w:cs="Times New Roman"/>
                <w:sz w:val="24"/>
                <w:szCs w:val="24"/>
              </w:rPr>
              <w:t>7</w:t>
            </w:r>
          </w:p>
        </w:tc>
        <w:tc>
          <w:tcPr>
            <w:tcW w:w="1800" w:type="dxa"/>
            <w:shd w:val="clear" w:color="auto" w:fill="FFFFFF" w:themeFill="background1"/>
          </w:tcPr>
          <w:p w14:paraId="40EC7575" w14:textId="77777777" w:rsidR="007739BA" w:rsidRDefault="008E0E60">
            <w:pPr>
              <w:autoSpaceDE w:val="0"/>
              <w:autoSpaceDN w:val="0"/>
              <w:adjustRightInd w:val="0"/>
              <w:spacing w:after="0" w:line="320" w:lineRule="atLeast"/>
              <w:ind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4"/>
                <w:szCs w:val="24"/>
              </w:rPr>
            </w:pPr>
            <w:r>
              <w:rPr>
                <w:rFonts w:ascii="Times New Roman" w:eastAsiaTheme="minorHAnsi" w:hAnsi="Times New Roman" w:cs="Times New Roman"/>
                <w:sz w:val="24"/>
                <w:szCs w:val="24"/>
              </w:rPr>
              <w:t>Reliable</w:t>
            </w:r>
          </w:p>
        </w:tc>
      </w:tr>
      <w:tr w:rsidR="007739BA" w14:paraId="240C61B4" w14:textId="77777777" w:rsidTr="007739BA">
        <w:trPr>
          <w:trHeight w:val="307"/>
        </w:trPr>
        <w:tc>
          <w:tcPr>
            <w:cnfStyle w:val="001000000000" w:firstRow="0" w:lastRow="0" w:firstColumn="1" w:lastColumn="0" w:oddVBand="0" w:evenVBand="0" w:oddHBand="0" w:evenHBand="0" w:firstRowFirstColumn="0" w:firstRowLastColumn="0" w:lastRowFirstColumn="0" w:lastRowLastColumn="0"/>
            <w:tcW w:w="2425" w:type="dxa"/>
            <w:shd w:val="clear" w:color="auto" w:fill="FFFFFF" w:themeFill="background1"/>
          </w:tcPr>
          <w:p w14:paraId="4F4B120B" w14:textId="77777777" w:rsidR="007739BA" w:rsidRDefault="008E0E60">
            <w:pPr>
              <w:autoSpaceDE w:val="0"/>
              <w:autoSpaceDN w:val="0"/>
              <w:adjustRightInd w:val="0"/>
              <w:spacing w:after="0" w:line="320" w:lineRule="atLeast"/>
              <w:ind w:left="60" w:right="60"/>
              <w:rPr>
                <w:rFonts w:ascii="Times New Roman" w:eastAsiaTheme="minorHAnsi" w:hAnsi="Times New Roman" w:cs="Times New Roman"/>
                <w:sz w:val="24"/>
                <w:szCs w:val="24"/>
              </w:rPr>
            </w:pPr>
            <w:r>
              <w:rPr>
                <w:rFonts w:ascii="Times New Roman" w:eastAsiaTheme="minorHAnsi" w:hAnsi="Times New Roman" w:cs="Times New Roman"/>
                <w:sz w:val="24"/>
                <w:szCs w:val="24"/>
              </w:rPr>
              <w:t>Place strategy</w:t>
            </w:r>
          </w:p>
        </w:tc>
        <w:tc>
          <w:tcPr>
            <w:tcW w:w="2070" w:type="dxa"/>
            <w:shd w:val="clear" w:color="auto" w:fill="FFFFFF" w:themeFill="background1"/>
          </w:tcPr>
          <w:p w14:paraId="0E001D65"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4"/>
                <w:szCs w:val="24"/>
              </w:rPr>
            </w:pPr>
            <w:r>
              <w:rPr>
                <w:rFonts w:ascii="Times New Roman" w:eastAsiaTheme="minorHAnsi" w:hAnsi="Times New Roman" w:cs="Times New Roman"/>
                <w:sz w:val="24"/>
                <w:szCs w:val="24"/>
              </w:rPr>
              <w:t>.838</w:t>
            </w:r>
          </w:p>
        </w:tc>
        <w:tc>
          <w:tcPr>
            <w:tcW w:w="1890" w:type="dxa"/>
            <w:shd w:val="clear" w:color="auto" w:fill="FFFFFF" w:themeFill="background1"/>
          </w:tcPr>
          <w:p w14:paraId="357466A9"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4"/>
                <w:szCs w:val="24"/>
              </w:rPr>
            </w:pPr>
            <w:r>
              <w:rPr>
                <w:rFonts w:ascii="Times New Roman" w:eastAsiaTheme="minorHAnsi" w:hAnsi="Times New Roman" w:cs="Times New Roman"/>
                <w:sz w:val="24"/>
                <w:szCs w:val="24"/>
              </w:rPr>
              <w:t>7</w:t>
            </w:r>
          </w:p>
        </w:tc>
        <w:tc>
          <w:tcPr>
            <w:tcW w:w="1800" w:type="dxa"/>
            <w:shd w:val="clear" w:color="auto" w:fill="FFFFFF" w:themeFill="background1"/>
          </w:tcPr>
          <w:p w14:paraId="4D93395C" w14:textId="77777777" w:rsidR="007739BA" w:rsidRDefault="008E0E60">
            <w:pPr>
              <w:autoSpaceDE w:val="0"/>
              <w:autoSpaceDN w:val="0"/>
              <w:adjustRightInd w:val="0"/>
              <w:spacing w:after="0" w:line="320" w:lineRule="atLeast"/>
              <w:ind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4"/>
                <w:szCs w:val="24"/>
              </w:rPr>
            </w:pPr>
            <w:r>
              <w:rPr>
                <w:rFonts w:ascii="Times New Roman" w:eastAsiaTheme="minorHAnsi" w:hAnsi="Times New Roman" w:cs="Times New Roman"/>
                <w:sz w:val="24"/>
                <w:szCs w:val="24"/>
              </w:rPr>
              <w:t>Reliable</w:t>
            </w:r>
          </w:p>
        </w:tc>
      </w:tr>
      <w:tr w:rsidR="007739BA" w14:paraId="7079CD3E" w14:textId="77777777" w:rsidTr="007739BA">
        <w:trPr>
          <w:trHeight w:val="307"/>
        </w:trPr>
        <w:tc>
          <w:tcPr>
            <w:cnfStyle w:val="001000000000" w:firstRow="0" w:lastRow="0" w:firstColumn="1" w:lastColumn="0" w:oddVBand="0" w:evenVBand="0" w:oddHBand="0" w:evenHBand="0" w:firstRowFirstColumn="0" w:firstRowLastColumn="0" w:lastRowFirstColumn="0" w:lastRowLastColumn="0"/>
            <w:tcW w:w="2425" w:type="dxa"/>
            <w:shd w:val="clear" w:color="auto" w:fill="FFFFFF" w:themeFill="background1"/>
          </w:tcPr>
          <w:p w14:paraId="0A0D03B8" w14:textId="77777777" w:rsidR="007739BA" w:rsidRDefault="008E0E60">
            <w:pPr>
              <w:autoSpaceDE w:val="0"/>
              <w:autoSpaceDN w:val="0"/>
              <w:adjustRightInd w:val="0"/>
              <w:spacing w:after="0" w:line="320" w:lineRule="atLeast"/>
              <w:ind w:left="60" w:right="60"/>
              <w:rPr>
                <w:rFonts w:ascii="Times New Roman" w:eastAsiaTheme="minorHAnsi" w:hAnsi="Times New Roman" w:cs="Times New Roman"/>
                <w:sz w:val="24"/>
                <w:szCs w:val="24"/>
              </w:rPr>
            </w:pPr>
            <w:r>
              <w:rPr>
                <w:rFonts w:ascii="Times New Roman" w:eastAsiaTheme="minorHAnsi" w:hAnsi="Times New Roman" w:cs="Times New Roman"/>
                <w:sz w:val="24"/>
                <w:szCs w:val="24"/>
              </w:rPr>
              <w:t>Promotion strategy</w:t>
            </w:r>
          </w:p>
        </w:tc>
        <w:tc>
          <w:tcPr>
            <w:tcW w:w="2070" w:type="dxa"/>
            <w:shd w:val="clear" w:color="auto" w:fill="FFFFFF" w:themeFill="background1"/>
          </w:tcPr>
          <w:p w14:paraId="30546EB4"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4"/>
                <w:szCs w:val="24"/>
              </w:rPr>
            </w:pPr>
            <w:r>
              <w:rPr>
                <w:rFonts w:ascii="Times New Roman" w:eastAsiaTheme="minorHAnsi" w:hAnsi="Times New Roman" w:cs="Times New Roman"/>
                <w:sz w:val="24"/>
                <w:szCs w:val="24"/>
              </w:rPr>
              <w:t>.845</w:t>
            </w:r>
          </w:p>
        </w:tc>
        <w:tc>
          <w:tcPr>
            <w:tcW w:w="1890" w:type="dxa"/>
            <w:shd w:val="clear" w:color="auto" w:fill="FFFFFF" w:themeFill="background1"/>
          </w:tcPr>
          <w:p w14:paraId="3227C675"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4"/>
                <w:szCs w:val="24"/>
              </w:rPr>
            </w:pPr>
            <w:r>
              <w:rPr>
                <w:rFonts w:ascii="Times New Roman" w:eastAsiaTheme="minorHAnsi" w:hAnsi="Times New Roman" w:cs="Times New Roman"/>
                <w:sz w:val="24"/>
                <w:szCs w:val="24"/>
              </w:rPr>
              <w:t>8</w:t>
            </w:r>
          </w:p>
        </w:tc>
        <w:tc>
          <w:tcPr>
            <w:tcW w:w="1800" w:type="dxa"/>
            <w:shd w:val="clear" w:color="auto" w:fill="FFFFFF" w:themeFill="background1"/>
          </w:tcPr>
          <w:p w14:paraId="3AF552E4" w14:textId="77777777" w:rsidR="007739BA" w:rsidRDefault="008E0E60">
            <w:pPr>
              <w:autoSpaceDE w:val="0"/>
              <w:autoSpaceDN w:val="0"/>
              <w:adjustRightInd w:val="0"/>
              <w:spacing w:after="0" w:line="320" w:lineRule="atLeast"/>
              <w:ind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4"/>
                <w:szCs w:val="24"/>
              </w:rPr>
            </w:pPr>
            <w:r>
              <w:rPr>
                <w:rFonts w:ascii="Times New Roman" w:eastAsiaTheme="minorHAnsi" w:hAnsi="Times New Roman" w:cs="Times New Roman"/>
                <w:sz w:val="24"/>
                <w:szCs w:val="24"/>
              </w:rPr>
              <w:t>Reliable</w:t>
            </w:r>
          </w:p>
        </w:tc>
      </w:tr>
      <w:tr w:rsidR="007739BA" w14:paraId="78DAF608" w14:textId="77777777" w:rsidTr="007739BA">
        <w:trPr>
          <w:trHeight w:val="307"/>
        </w:trPr>
        <w:tc>
          <w:tcPr>
            <w:cnfStyle w:val="001000000000" w:firstRow="0" w:lastRow="0" w:firstColumn="1" w:lastColumn="0" w:oddVBand="0" w:evenVBand="0" w:oddHBand="0" w:evenHBand="0" w:firstRowFirstColumn="0" w:firstRowLastColumn="0" w:lastRowFirstColumn="0" w:lastRowLastColumn="0"/>
            <w:tcW w:w="2425" w:type="dxa"/>
            <w:shd w:val="clear" w:color="auto" w:fill="FFFFFF" w:themeFill="background1"/>
          </w:tcPr>
          <w:p w14:paraId="0BC3AA41" w14:textId="77777777" w:rsidR="007739BA" w:rsidRDefault="008E0E60">
            <w:pPr>
              <w:autoSpaceDE w:val="0"/>
              <w:autoSpaceDN w:val="0"/>
              <w:adjustRightInd w:val="0"/>
              <w:spacing w:after="0" w:line="320" w:lineRule="atLeast"/>
              <w:ind w:left="60" w:right="60"/>
              <w:rPr>
                <w:rFonts w:ascii="Times New Roman" w:eastAsiaTheme="minorHAnsi" w:hAnsi="Times New Roman" w:cs="Times New Roman"/>
                <w:sz w:val="24"/>
                <w:szCs w:val="24"/>
              </w:rPr>
            </w:pPr>
            <w:r>
              <w:rPr>
                <w:rFonts w:ascii="Times New Roman" w:eastAsiaTheme="minorHAnsi" w:hAnsi="Times New Roman" w:cs="Times New Roman"/>
                <w:sz w:val="24"/>
                <w:szCs w:val="24"/>
              </w:rPr>
              <w:t xml:space="preserve">Overall reliability </w:t>
            </w:r>
          </w:p>
        </w:tc>
        <w:tc>
          <w:tcPr>
            <w:tcW w:w="2070" w:type="dxa"/>
            <w:shd w:val="clear" w:color="auto" w:fill="FFFFFF" w:themeFill="background1"/>
          </w:tcPr>
          <w:p w14:paraId="6C673449"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4"/>
                <w:szCs w:val="24"/>
              </w:rPr>
            </w:pPr>
            <w:r>
              <w:rPr>
                <w:rFonts w:ascii="Times New Roman" w:eastAsiaTheme="minorHAnsi" w:hAnsi="Times New Roman" w:cs="Times New Roman"/>
                <w:sz w:val="24"/>
                <w:szCs w:val="24"/>
              </w:rPr>
              <w:t>.844</w:t>
            </w:r>
          </w:p>
        </w:tc>
        <w:tc>
          <w:tcPr>
            <w:tcW w:w="1890" w:type="dxa"/>
            <w:shd w:val="clear" w:color="auto" w:fill="FFFFFF" w:themeFill="background1"/>
          </w:tcPr>
          <w:p w14:paraId="4E4DC8F5"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4"/>
                <w:szCs w:val="24"/>
              </w:rPr>
            </w:pPr>
            <w:r>
              <w:rPr>
                <w:rFonts w:ascii="Times New Roman" w:eastAsiaTheme="minorHAnsi" w:hAnsi="Times New Roman" w:cs="Times New Roman"/>
                <w:sz w:val="24"/>
                <w:szCs w:val="24"/>
              </w:rPr>
              <w:t>28</w:t>
            </w:r>
          </w:p>
        </w:tc>
        <w:tc>
          <w:tcPr>
            <w:tcW w:w="1800" w:type="dxa"/>
            <w:shd w:val="clear" w:color="auto" w:fill="FFFFFF" w:themeFill="background1"/>
          </w:tcPr>
          <w:p w14:paraId="19234356" w14:textId="77777777" w:rsidR="007739BA" w:rsidRDefault="008E0E60">
            <w:pPr>
              <w:autoSpaceDE w:val="0"/>
              <w:autoSpaceDN w:val="0"/>
              <w:adjustRightInd w:val="0"/>
              <w:spacing w:after="0" w:line="320" w:lineRule="atLeast"/>
              <w:ind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4"/>
                <w:szCs w:val="24"/>
              </w:rPr>
            </w:pPr>
            <w:r>
              <w:rPr>
                <w:rFonts w:ascii="Times New Roman" w:eastAsiaTheme="minorHAnsi" w:hAnsi="Times New Roman" w:cs="Times New Roman"/>
                <w:sz w:val="24"/>
                <w:szCs w:val="24"/>
              </w:rPr>
              <w:t>Reliable</w:t>
            </w:r>
          </w:p>
        </w:tc>
      </w:tr>
    </w:tbl>
    <w:p w14:paraId="031D8F2A" w14:textId="77777777" w:rsidR="007739BA" w:rsidRDefault="007739BA">
      <w:pPr>
        <w:pStyle w:val="NoSpacing"/>
        <w:rPr>
          <w:rFonts w:ascii="Times New Roman" w:hAnsi="Times New Roman" w:cs="Times New Roman"/>
          <w:b/>
          <w:sz w:val="24"/>
          <w:szCs w:val="24"/>
        </w:rPr>
      </w:pPr>
    </w:p>
    <w:p w14:paraId="2009F449" w14:textId="77777777" w:rsidR="007739BA" w:rsidRDefault="008E0E60">
      <w:pPr>
        <w:pStyle w:val="Heading3"/>
        <w:spacing w:line="360" w:lineRule="auto"/>
        <w:jc w:val="both"/>
        <w:rPr>
          <w:rFonts w:cs="Times New Roman"/>
          <w:szCs w:val="24"/>
        </w:rPr>
      </w:pPr>
      <w:bookmarkStart w:id="179" w:name="_Toc215425839"/>
      <w:r>
        <w:rPr>
          <w:rFonts w:cs="Times New Roman"/>
          <w:szCs w:val="24"/>
        </w:rPr>
        <w:t>3.6.4</w:t>
      </w:r>
      <w:bookmarkStart w:id="180" w:name="_Toc5101757"/>
      <w:r>
        <w:rPr>
          <w:rFonts w:cs="Times New Roman"/>
          <w:szCs w:val="24"/>
        </w:rPr>
        <w:t xml:space="preserve"> Validity</w:t>
      </w:r>
      <w:bookmarkEnd w:id="176"/>
      <w:r>
        <w:rPr>
          <w:rFonts w:cs="Times New Roman"/>
          <w:szCs w:val="24"/>
        </w:rPr>
        <w:t xml:space="preserve"> of Instrument</w:t>
      </w:r>
      <w:bookmarkEnd w:id="179"/>
    </w:p>
    <w:p w14:paraId="38ED4693" w14:textId="77777777" w:rsidR="007739BA" w:rsidRDefault="008E0E60">
      <w:pPr>
        <w:pStyle w:val="Default"/>
        <w:spacing w:line="360" w:lineRule="auto"/>
        <w:jc w:val="both"/>
        <w:rPr>
          <w:color w:val="auto"/>
        </w:rPr>
      </w:pPr>
      <w:bookmarkStart w:id="181" w:name="_Toc5101759"/>
      <w:bookmarkStart w:id="182" w:name="_Toc50829735"/>
      <w:bookmarkStart w:id="183" w:name="_Toc377305557"/>
      <w:bookmarkStart w:id="184" w:name="_Toc70338240"/>
      <w:bookmarkEnd w:id="180"/>
      <w:r>
        <w:t xml:space="preserve">Validity refers to </w:t>
      </w:r>
      <w:r>
        <w:rPr>
          <w:color w:val="auto"/>
        </w:rPr>
        <w:t xml:space="preserve">the extent to which a research instrument measures the concept it is intended to assess (Oladipo et al, 2015). In this study, particular attention was paid to content validity, which ensures that the questionnaire adequately covers all aspects of the constructs under investigation. To enhance content validity, the questionnaire was carefully developed based on literature related to small-scale macadamia farming, agricultural value chains, and socio-economic dynamics relevant to the study. It was then reviewed and validated by my academic supervisors from Maasai Mara University, Laikipia University, and Jomo Kenyata University of Agriculture and Technology.  The supervisors assessed the representativeness, clarity, and relevance of each question in relation to the study objectives. </w:t>
      </w:r>
    </w:p>
    <w:p w14:paraId="01B94CC6" w14:textId="77777777" w:rsidR="007739BA" w:rsidRDefault="007739BA">
      <w:pPr>
        <w:pStyle w:val="Default"/>
        <w:spacing w:line="360" w:lineRule="auto"/>
        <w:jc w:val="both"/>
        <w:rPr>
          <w:color w:val="auto"/>
        </w:rPr>
      </w:pPr>
    </w:p>
    <w:p w14:paraId="3CC2F377" w14:textId="77777777" w:rsidR="007739BA" w:rsidRDefault="008E0E60">
      <w:pPr>
        <w:pStyle w:val="Default"/>
        <w:spacing w:line="360" w:lineRule="auto"/>
        <w:jc w:val="both"/>
        <w:rPr>
          <w:color w:val="auto"/>
        </w:rPr>
      </w:pPr>
      <w:r>
        <w:rPr>
          <w:color w:val="auto"/>
        </w:rPr>
        <w:t xml:space="preserve">Based on their detailed feedback, necessary revisions were made to improve the wording, structure, and overall content of the questionnaire. The expert validation by my supervisors ensured the instrument was well-aligned with the theoretical framework and research aims, thus strengthening its validity. Additionally, the questionnaire was pre-tested during the pilot study to identify and address any ambiguous, culturally inappropriate, or unclear questions, further enhancing the validity and effectiveness of data collection tool. The most appropriate validity test for this study was the Content Validity Index (CVI), which </w:t>
      </w:r>
      <w:r>
        <w:rPr>
          <w:color w:val="auto"/>
        </w:rPr>
        <w:lastRenderedPageBreak/>
        <w:t>quantifies expert agreement on the relevance of questionnaire items. A CVI threshold of 0.8 or above was considered acceptable for establishing validity (Zamanzadeh et al.</w:t>
      </w:r>
      <w:r>
        <w:t xml:space="preserve">, 2015). Based on supervisor evaluations, the instrument achieved a CVI of 0.86 and was there for deemed valid for use in the main study. </w:t>
      </w:r>
    </w:p>
    <w:p w14:paraId="1E02E42B" w14:textId="77777777" w:rsidR="007739BA" w:rsidRDefault="008E0E60">
      <w:pPr>
        <w:pStyle w:val="Heading3"/>
        <w:spacing w:line="360" w:lineRule="auto"/>
        <w:jc w:val="both"/>
      </w:pPr>
      <w:bookmarkStart w:id="185" w:name="_Toc215425840"/>
      <w:r>
        <w:t>3.6.5 Data Collection Procedure</w:t>
      </w:r>
      <w:bookmarkEnd w:id="181"/>
      <w:bookmarkEnd w:id="182"/>
      <w:bookmarkEnd w:id="183"/>
      <w:bookmarkEnd w:id="184"/>
      <w:bookmarkEnd w:id="185"/>
      <w:r>
        <w:t xml:space="preserve">             </w:t>
      </w:r>
    </w:p>
    <w:p w14:paraId="6FF7F81F" w14:textId="77777777" w:rsidR="007739BA" w:rsidRDefault="008E0E60">
      <w:pPr>
        <w:pStyle w:val="Default"/>
        <w:spacing w:line="360" w:lineRule="auto"/>
        <w:jc w:val="both"/>
      </w:pPr>
      <w:bookmarkStart w:id="186" w:name="_Toc5101761"/>
      <w:bookmarkStart w:id="187" w:name="_Toc50829736"/>
      <w:bookmarkStart w:id="188" w:name="_Toc377305558"/>
      <w:bookmarkStart w:id="189" w:name="_Toc70338241"/>
      <w:r>
        <w:t>Data were collected to obtain empirical evidence supporting or validating facts relevant to the study problem. The researcher initiated the process by securing a letter of introduction from Maasai Mara University, and obtaining a research permit from the National Commission for Science, Technology, and Innovation (NACOSTI). Prior to data collection, informed consent and approval were sought and obtained from the County Commissioner, Kirinyaga County and the County Director of Education, Kirinyaga County.</w:t>
      </w:r>
    </w:p>
    <w:p w14:paraId="16F6A770" w14:textId="77777777" w:rsidR="007739BA" w:rsidRDefault="008E0E60">
      <w:pPr>
        <w:pStyle w:val="NormalWeb"/>
        <w:spacing w:line="360" w:lineRule="auto"/>
        <w:jc w:val="both"/>
      </w:pPr>
      <w:r>
        <w:t xml:space="preserve">Research assistants were recruited based on their relevant academic qualifications. They were trained on the use of the structured questionnaire, ethical guidelines, proper data collection procedures, probing techniques, and accurate recording of responses. The training equipped them to assist in both the pilot test and the main data collection phase. A pilot study was conducted to pre-test the questionnaire, with the purpose of assessing its clarity, reliability, and validity. Feedback obtained during the pilot phase was used to </w:t>
      </w:r>
      <w:r>
        <w:rPr>
          <w:rStyle w:val="Strong"/>
          <w:b w:val="0"/>
        </w:rPr>
        <w:t>revise and refine</w:t>
      </w:r>
      <w:r>
        <w:t xml:space="preserve"> the questionnaire before its deployment in the main study.</w:t>
      </w:r>
    </w:p>
    <w:p w14:paraId="0F823601" w14:textId="77777777" w:rsidR="007739BA" w:rsidRDefault="008E0E60">
      <w:pPr>
        <w:pStyle w:val="NormalWeb"/>
        <w:spacing w:line="360" w:lineRule="auto"/>
        <w:jc w:val="both"/>
      </w:pPr>
      <w:r>
        <w:t xml:space="preserve">The final data were collected from a sample of 381 small-scale macadamia farmers drawn from 14 wards in Kirinyaga County, selected using </w:t>
      </w:r>
      <w:r>
        <w:rPr>
          <w:rStyle w:val="Strong"/>
          <w:b w:val="0"/>
        </w:rPr>
        <w:t>proportionate stratified sampling</w:t>
      </w:r>
      <w:r>
        <w:t xml:space="preserve"> to ensure fair representation. The questionnaires were administered using a </w:t>
      </w:r>
      <w:r>
        <w:rPr>
          <w:rStyle w:val="Strong"/>
          <w:b w:val="0"/>
        </w:rPr>
        <w:t>modified drop-and-pick method</w:t>
      </w:r>
      <w:r>
        <w:t xml:space="preserve">, in which most respondents were assisted to complete the forms immediately, while in cases where respondents were unavailable, the questionnaires were collected </w:t>
      </w:r>
      <w:r>
        <w:rPr>
          <w:rStyle w:val="Strong"/>
          <w:b w:val="0"/>
        </w:rPr>
        <w:t>later</w:t>
      </w:r>
      <w:r>
        <w:t xml:space="preserve">. This approach allowed the research team to clarify any ambiguous items during the visit and provided support for respondents with low literacy levels, thereby improving the completeness and reliability of </w:t>
      </w:r>
      <w:r>
        <w:rPr>
          <w:rStyle w:val="Strong"/>
          <w:b w:val="0"/>
        </w:rPr>
        <w:t>responses</w:t>
      </w:r>
      <w:r>
        <w:t xml:space="preserve"> (African Primary Care Research, 2015).</w:t>
      </w:r>
    </w:p>
    <w:p w14:paraId="115E6E54"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To assess the suitability of data for factor analysis, the Kaiser-Meyer-Olkin (KMO) measure of sampling adequacy and Bartlett’s Test of sphericity were conducted.  The KMO statistic which determines whether there are sufficient items to support each factor (variable). KMO recommends values between 0.7 and 0.8 being good while those between 0.8 and above 0.9 being great. However, the threshold loading is 0.7.</w:t>
      </w:r>
    </w:p>
    <w:p w14:paraId="6EBB3533"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Bartlett’s test is used to check the strength of the relationship, that is, whether the variables are sufficiently correlated. The P-value for Bartlett’s test of sphericity should be below 0.05. The results reveal that all variables; product strategy, price strategy, place strategy and promotion strategy had KMO’s values above 0.7 and Bartlett’s test were significant (p &lt; 0.05) in all cases as shown below ( tables 3.4, 3.5, 3.6, and 3.7).</w:t>
      </w:r>
    </w:p>
    <w:p w14:paraId="1EF4D792" w14:textId="77777777" w:rsidR="007739BA" w:rsidRDefault="008E0E60">
      <w:pPr>
        <w:pStyle w:val="Caption"/>
        <w:spacing w:after="0"/>
        <w:rPr>
          <w:rFonts w:cs="Times New Roman"/>
          <w:b w:val="0"/>
          <w:szCs w:val="24"/>
        </w:rPr>
      </w:pPr>
      <w:r>
        <w:rPr>
          <w:rFonts w:cs="Times New Roman"/>
          <w:b w:val="0"/>
          <w:szCs w:val="24"/>
        </w:rPr>
        <w:t xml:space="preserve"> </w:t>
      </w:r>
      <w:bookmarkStart w:id="190" w:name="_Toc168098528"/>
      <w:bookmarkStart w:id="191" w:name="_Toc168096195"/>
      <w:r>
        <w:t xml:space="preserve">Table 3.4: </w:t>
      </w:r>
      <w:r>
        <w:rPr>
          <w:rFonts w:cs="Times New Roman"/>
          <w:szCs w:val="24"/>
        </w:rPr>
        <w:t>Sampling Adequacy for Product strategy</w:t>
      </w:r>
      <w:bookmarkEnd w:id="190"/>
      <w:bookmarkEnd w:id="191"/>
    </w:p>
    <w:tbl>
      <w:tblPr>
        <w:tblStyle w:val="MediumList111"/>
        <w:tblW w:w="0" w:type="auto"/>
        <w:shd w:val="clear" w:color="auto" w:fill="FFFFFF" w:themeFill="background1"/>
        <w:tblLook w:val="04A0" w:firstRow="1" w:lastRow="0" w:firstColumn="1" w:lastColumn="0" w:noHBand="0" w:noVBand="1"/>
      </w:tblPr>
      <w:tblGrid>
        <w:gridCol w:w="3325"/>
        <w:gridCol w:w="2908"/>
        <w:gridCol w:w="2402"/>
      </w:tblGrid>
      <w:tr w:rsidR="007739BA" w14:paraId="2D6BB908" w14:textId="77777777" w:rsidTr="007739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5" w:type="dxa"/>
            <w:shd w:val="clear" w:color="auto" w:fill="FFFFFF" w:themeFill="background1"/>
          </w:tcPr>
          <w:p w14:paraId="31FEC133" w14:textId="77777777" w:rsidR="007739BA" w:rsidRDefault="008E0E60">
            <w:pPr>
              <w:autoSpaceDE w:val="0"/>
              <w:autoSpaceDN w:val="0"/>
              <w:adjustRightInd w:val="0"/>
              <w:spacing w:after="0" w:line="400" w:lineRule="atLeast"/>
              <w:rPr>
                <w:rFonts w:ascii="Times New Roman" w:hAnsi="Times New Roman" w:cs="Times New Roman"/>
                <w:b w:val="0"/>
                <w:bCs w:val="0"/>
                <w:sz w:val="24"/>
                <w:szCs w:val="24"/>
              </w:rPr>
            </w:pPr>
            <w:r>
              <w:rPr>
                <w:rFonts w:ascii="Times New Roman" w:hAnsi="Times New Roman" w:cs="Times New Roman"/>
                <w:sz w:val="24"/>
                <w:szCs w:val="24"/>
              </w:rPr>
              <w:t>Kaiser-Meyer-Olkin Measure of Sampling Adequacy.</w:t>
            </w:r>
          </w:p>
        </w:tc>
        <w:tc>
          <w:tcPr>
            <w:tcW w:w="2908" w:type="dxa"/>
            <w:shd w:val="clear" w:color="auto" w:fill="FFFFFF" w:themeFill="background1"/>
          </w:tcPr>
          <w:p w14:paraId="15468E1B" w14:textId="77777777" w:rsidR="007739BA" w:rsidRDefault="007739BA">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402" w:type="dxa"/>
            <w:shd w:val="clear" w:color="auto" w:fill="FFFFFF" w:themeFill="background1"/>
          </w:tcPr>
          <w:p w14:paraId="4EC66DB6" w14:textId="77777777" w:rsidR="007739BA" w:rsidRDefault="008E0E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.673</w:t>
            </w:r>
          </w:p>
        </w:tc>
      </w:tr>
      <w:tr w:rsidR="007739BA" w14:paraId="2471B917" w14:textId="77777777" w:rsidTr="007739BA">
        <w:tc>
          <w:tcPr>
            <w:cnfStyle w:val="001000000000" w:firstRow="0" w:lastRow="0" w:firstColumn="1" w:lastColumn="0" w:oddVBand="0" w:evenVBand="0" w:oddHBand="0" w:evenHBand="0" w:firstRowFirstColumn="0" w:firstRowLastColumn="0" w:lastRowFirstColumn="0" w:lastRowLastColumn="0"/>
            <w:tcW w:w="3325" w:type="dxa"/>
            <w:vMerge w:val="restart"/>
            <w:shd w:val="clear" w:color="auto" w:fill="FFFFFF" w:themeFill="background1"/>
          </w:tcPr>
          <w:p w14:paraId="18A6408D" w14:textId="77777777" w:rsidR="007739BA" w:rsidRDefault="008E0E60">
            <w:pPr>
              <w:spacing w:after="0" w:line="240" w:lineRule="auto"/>
              <w:rPr>
                <w:rFonts w:ascii="Times New Roman" w:hAnsi="Times New Roman" w:cs="Times New Roman"/>
                <w:b w:val="0"/>
                <w:bCs w:val="0"/>
                <w:sz w:val="24"/>
                <w:szCs w:val="24"/>
              </w:rPr>
            </w:pPr>
            <w:r>
              <w:rPr>
                <w:rFonts w:ascii="Times New Roman" w:hAnsi="Times New Roman" w:cs="Times New Roman"/>
                <w:sz w:val="24"/>
                <w:szCs w:val="24"/>
              </w:rPr>
              <w:t>Bartlett's Test of Sphericity</w:t>
            </w:r>
          </w:p>
        </w:tc>
        <w:tc>
          <w:tcPr>
            <w:tcW w:w="2908" w:type="dxa"/>
            <w:shd w:val="clear" w:color="auto" w:fill="FFFFFF" w:themeFill="background1"/>
          </w:tcPr>
          <w:p w14:paraId="3D071021"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Approx. Chi-Square</w:t>
            </w:r>
          </w:p>
        </w:tc>
        <w:tc>
          <w:tcPr>
            <w:tcW w:w="2402" w:type="dxa"/>
            <w:shd w:val="clear" w:color="auto" w:fill="FFFFFF" w:themeFill="background1"/>
          </w:tcPr>
          <w:p w14:paraId="53029096"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53.948</w:t>
            </w:r>
          </w:p>
        </w:tc>
      </w:tr>
      <w:tr w:rsidR="007739BA" w14:paraId="7362B460" w14:textId="77777777" w:rsidTr="007739BA">
        <w:tc>
          <w:tcPr>
            <w:cnfStyle w:val="001000000000" w:firstRow="0" w:lastRow="0" w:firstColumn="1" w:lastColumn="0" w:oddVBand="0" w:evenVBand="0" w:oddHBand="0" w:evenHBand="0" w:firstRowFirstColumn="0" w:firstRowLastColumn="0" w:lastRowFirstColumn="0" w:lastRowLastColumn="0"/>
            <w:tcW w:w="3325" w:type="dxa"/>
            <w:vMerge/>
            <w:shd w:val="clear" w:color="auto" w:fill="FFFFFF" w:themeFill="background1"/>
          </w:tcPr>
          <w:p w14:paraId="39D65EBA" w14:textId="77777777" w:rsidR="007739BA" w:rsidRDefault="007739BA">
            <w:pPr>
              <w:spacing w:after="0" w:line="240" w:lineRule="auto"/>
              <w:rPr>
                <w:rFonts w:ascii="Times New Roman" w:hAnsi="Times New Roman" w:cs="Times New Roman"/>
                <w:b w:val="0"/>
                <w:bCs w:val="0"/>
                <w:sz w:val="24"/>
                <w:szCs w:val="24"/>
              </w:rPr>
            </w:pPr>
          </w:p>
        </w:tc>
        <w:tc>
          <w:tcPr>
            <w:tcW w:w="2908" w:type="dxa"/>
            <w:shd w:val="clear" w:color="auto" w:fill="FFFFFF" w:themeFill="background1"/>
          </w:tcPr>
          <w:p w14:paraId="6FFCE853"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df</w:t>
            </w:r>
          </w:p>
        </w:tc>
        <w:tc>
          <w:tcPr>
            <w:tcW w:w="2402" w:type="dxa"/>
            <w:shd w:val="clear" w:color="auto" w:fill="FFFFFF" w:themeFill="background1"/>
          </w:tcPr>
          <w:p w14:paraId="5469A16D"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w:t>
            </w:r>
          </w:p>
        </w:tc>
      </w:tr>
      <w:tr w:rsidR="007739BA" w14:paraId="0BDD5341" w14:textId="77777777" w:rsidTr="007739BA">
        <w:tc>
          <w:tcPr>
            <w:cnfStyle w:val="001000000000" w:firstRow="0" w:lastRow="0" w:firstColumn="1" w:lastColumn="0" w:oddVBand="0" w:evenVBand="0" w:oddHBand="0" w:evenHBand="0" w:firstRowFirstColumn="0" w:firstRowLastColumn="0" w:lastRowFirstColumn="0" w:lastRowLastColumn="0"/>
            <w:tcW w:w="3325" w:type="dxa"/>
            <w:vMerge/>
            <w:shd w:val="clear" w:color="auto" w:fill="FFFFFF" w:themeFill="background1"/>
          </w:tcPr>
          <w:p w14:paraId="2CAEC8A7" w14:textId="77777777" w:rsidR="007739BA" w:rsidRDefault="007739BA">
            <w:pPr>
              <w:spacing w:after="0" w:line="240" w:lineRule="auto"/>
              <w:rPr>
                <w:rFonts w:ascii="Times New Roman" w:hAnsi="Times New Roman" w:cs="Times New Roman"/>
                <w:b w:val="0"/>
                <w:bCs w:val="0"/>
                <w:sz w:val="24"/>
                <w:szCs w:val="24"/>
              </w:rPr>
            </w:pPr>
          </w:p>
        </w:tc>
        <w:tc>
          <w:tcPr>
            <w:tcW w:w="2908" w:type="dxa"/>
            <w:shd w:val="clear" w:color="auto" w:fill="FFFFFF" w:themeFill="background1"/>
          </w:tcPr>
          <w:p w14:paraId="48547939"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Sig.</w:t>
            </w:r>
          </w:p>
        </w:tc>
        <w:tc>
          <w:tcPr>
            <w:tcW w:w="2402" w:type="dxa"/>
            <w:shd w:val="clear" w:color="auto" w:fill="FFFFFF" w:themeFill="background1"/>
          </w:tcPr>
          <w:p w14:paraId="6BBB4F47"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p>
        </w:tc>
      </w:tr>
    </w:tbl>
    <w:p w14:paraId="44CF8CDA" w14:textId="77777777" w:rsidR="007739BA" w:rsidRDefault="007739BA">
      <w:pPr>
        <w:autoSpaceDE w:val="0"/>
        <w:autoSpaceDN w:val="0"/>
        <w:adjustRightInd w:val="0"/>
        <w:spacing w:after="0" w:line="240" w:lineRule="auto"/>
        <w:rPr>
          <w:rFonts w:ascii="Times New Roman" w:eastAsiaTheme="minorHAnsi" w:hAnsi="Times New Roman" w:cs="Times New Roman"/>
          <w:sz w:val="24"/>
          <w:szCs w:val="24"/>
        </w:rPr>
      </w:pPr>
    </w:p>
    <w:p w14:paraId="695B4F6D" w14:textId="77777777" w:rsidR="007739BA" w:rsidRDefault="008E0E60">
      <w:pPr>
        <w:pStyle w:val="Caption"/>
        <w:rPr>
          <w:rFonts w:cs="Times New Roman"/>
          <w:b w:val="0"/>
          <w:szCs w:val="24"/>
        </w:rPr>
      </w:pPr>
      <w:r>
        <w:rPr>
          <w:rFonts w:cs="Times New Roman"/>
          <w:b w:val="0"/>
          <w:szCs w:val="24"/>
        </w:rPr>
        <w:t xml:space="preserve"> </w:t>
      </w:r>
      <w:bookmarkStart w:id="192" w:name="_Toc168098529"/>
      <w:bookmarkStart w:id="193" w:name="_Toc168096196"/>
    </w:p>
    <w:p w14:paraId="6F02E655" w14:textId="77777777" w:rsidR="007739BA" w:rsidRDefault="008E0E60">
      <w:pPr>
        <w:pStyle w:val="Caption"/>
        <w:rPr>
          <w:rFonts w:cs="Times New Roman"/>
          <w:b w:val="0"/>
          <w:szCs w:val="24"/>
        </w:rPr>
      </w:pPr>
      <w:r>
        <w:t xml:space="preserve">Table 3.5: </w:t>
      </w:r>
      <w:r>
        <w:rPr>
          <w:rFonts w:cs="Times New Roman"/>
          <w:szCs w:val="24"/>
        </w:rPr>
        <w:t>KMO Sampling Adequacy for Price strategy</w:t>
      </w:r>
      <w:bookmarkEnd w:id="192"/>
      <w:bookmarkEnd w:id="193"/>
    </w:p>
    <w:tbl>
      <w:tblPr>
        <w:tblStyle w:val="MediumList111"/>
        <w:tblW w:w="0" w:type="auto"/>
        <w:shd w:val="clear" w:color="auto" w:fill="FFFFFF" w:themeFill="background1"/>
        <w:tblLook w:val="04A0" w:firstRow="1" w:lastRow="0" w:firstColumn="1" w:lastColumn="0" w:noHBand="0" w:noVBand="1"/>
      </w:tblPr>
      <w:tblGrid>
        <w:gridCol w:w="3325"/>
        <w:gridCol w:w="2908"/>
        <w:gridCol w:w="2402"/>
      </w:tblGrid>
      <w:tr w:rsidR="007739BA" w14:paraId="2602CF1B" w14:textId="77777777" w:rsidTr="007739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5" w:type="dxa"/>
            <w:shd w:val="clear" w:color="auto" w:fill="FFFFFF" w:themeFill="background1"/>
          </w:tcPr>
          <w:p w14:paraId="5D4B2DA2" w14:textId="77777777" w:rsidR="007739BA" w:rsidRDefault="008E0E60">
            <w:pPr>
              <w:autoSpaceDE w:val="0"/>
              <w:autoSpaceDN w:val="0"/>
              <w:adjustRightInd w:val="0"/>
              <w:spacing w:after="0" w:line="400" w:lineRule="atLeast"/>
              <w:rPr>
                <w:rFonts w:ascii="Times New Roman" w:hAnsi="Times New Roman" w:cs="Times New Roman"/>
                <w:b w:val="0"/>
                <w:bCs w:val="0"/>
                <w:sz w:val="24"/>
                <w:szCs w:val="24"/>
              </w:rPr>
            </w:pPr>
            <w:r>
              <w:rPr>
                <w:rFonts w:ascii="Times New Roman" w:hAnsi="Times New Roman" w:cs="Times New Roman"/>
                <w:sz w:val="24"/>
                <w:szCs w:val="24"/>
              </w:rPr>
              <w:t>Kaiser-Meyer-Olkin Measure of Sampling Adequacy.</w:t>
            </w:r>
          </w:p>
        </w:tc>
        <w:tc>
          <w:tcPr>
            <w:tcW w:w="2908" w:type="dxa"/>
            <w:shd w:val="clear" w:color="auto" w:fill="FFFFFF" w:themeFill="background1"/>
          </w:tcPr>
          <w:p w14:paraId="28228947" w14:textId="77777777" w:rsidR="007739BA" w:rsidRDefault="007739BA">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402" w:type="dxa"/>
            <w:shd w:val="clear" w:color="auto" w:fill="FFFFFF" w:themeFill="background1"/>
          </w:tcPr>
          <w:p w14:paraId="4FF93212" w14:textId="77777777" w:rsidR="007739BA" w:rsidRDefault="008E0E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.787</w:t>
            </w:r>
          </w:p>
        </w:tc>
      </w:tr>
      <w:tr w:rsidR="007739BA" w14:paraId="5FE1DAA8" w14:textId="77777777" w:rsidTr="007739BA">
        <w:tc>
          <w:tcPr>
            <w:cnfStyle w:val="001000000000" w:firstRow="0" w:lastRow="0" w:firstColumn="1" w:lastColumn="0" w:oddVBand="0" w:evenVBand="0" w:oddHBand="0" w:evenHBand="0" w:firstRowFirstColumn="0" w:firstRowLastColumn="0" w:lastRowFirstColumn="0" w:lastRowLastColumn="0"/>
            <w:tcW w:w="3325" w:type="dxa"/>
            <w:vMerge w:val="restart"/>
            <w:shd w:val="clear" w:color="auto" w:fill="FFFFFF" w:themeFill="background1"/>
          </w:tcPr>
          <w:p w14:paraId="54D00E3B" w14:textId="77777777" w:rsidR="007739BA" w:rsidRDefault="008E0E60">
            <w:pPr>
              <w:spacing w:after="0" w:line="240" w:lineRule="auto"/>
              <w:rPr>
                <w:rFonts w:ascii="Times New Roman" w:hAnsi="Times New Roman" w:cs="Times New Roman"/>
                <w:b w:val="0"/>
                <w:bCs w:val="0"/>
                <w:sz w:val="24"/>
                <w:szCs w:val="24"/>
              </w:rPr>
            </w:pPr>
            <w:r>
              <w:rPr>
                <w:rFonts w:ascii="Times New Roman" w:hAnsi="Times New Roman" w:cs="Times New Roman"/>
                <w:sz w:val="24"/>
                <w:szCs w:val="24"/>
              </w:rPr>
              <w:t>Bartlett's Test of Sphericity</w:t>
            </w:r>
          </w:p>
        </w:tc>
        <w:tc>
          <w:tcPr>
            <w:tcW w:w="2908" w:type="dxa"/>
            <w:shd w:val="clear" w:color="auto" w:fill="FFFFFF" w:themeFill="background1"/>
          </w:tcPr>
          <w:p w14:paraId="4CBEDBF4"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Approx. Chi-Square</w:t>
            </w:r>
          </w:p>
        </w:tc>
        <w:tc>
          <w:tcPr>
            <w:tcW w:w="2402" w:type="dxa"/>
            <w:shd w:val="clear" w:color="auto" w:fill="FFFFFF" w:themeFill="background1"/>
          </w:tcPr>
          <w:p w14:paraId="5108F668"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87.647</w:t>
            </w:r>
          </w:p>
        </w:tc>
      </w:tr>
      <w:tr w:rsidR="007739BA" w14:paraId="2E1D6895" w14:textId="77777777" w:rsidTr="007739BA">
        <w:tc>
          <w:tcPr>
            <w:cnfStyle w:val="001000000000" w:firstRow="0" w:lastRow="0" w:firstColumn="1" w:lastColumn="0" w:oddVBand="0" w:evenVBand="0" w:oddHBand="0" w:evenHBand="0" w:firstRowFirstColumn="0" w:firstRowLastColumn="0" w:lastRowFirstColumn="0" w:lastRowLastColumn="0"/>
            <w:tcW w:w="3325" w:type="dxa"/>
            <w:vMerge/>
            <w:shd w:val="clear" w:color="auto" w:fill="FFFFFF" w:themeFill="background1"/>
          </w:tcPr>
          <w:p w14:paraId="768E47EE" w14:textId="77777777" w:rsidR="007739BA" w:rsidRDefault="007739BA">
            <w:pPr>
              <w:spacing w:after="0" w:line="240" w:lineRule="auto"/>
              <w:rPr>
                <w:rFonts w:ascii="Times New Roman" w:hAnsi="Times New Roman" w:cs="Times New Roman"/>
                <w:b w:val="0"/>
                <w:bCs w:val="0"/>
                <w:sz w:val="24"/>
                <w:szCs w:val="24"/>
              </w:rPr>
            </w:pPr>
          </w:p>
        </w:tc>
        <w:tc>
          <w:tcPr>
            <w:tcW w:w="2908" w:type="dxa"/>
            <w:shd w:val="clear" w:color="auto" w:fill="FFFFFF" w:themeFill="background1"/>
          </w:tcPr>
          <w:p w14:paraId="4B6A5AB0"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df</w:t>
            </w:r>
          </w:p>
        </w:tc>
        <w:tc>
          <w:tcPr>
            <w:tcW w:w="2402" w:type="dxa"/>
            <w:shd w:val="clear" w:color="auto" w:fill="FFFFFF" w:themeFill="background1"/>
          </w:tcPr>
          <w:p w14:paraId="4A25FB10"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21</w:t>
            </w:r>
          </w:p>
        </w:tc>
      </w:tr>
      <w:tr w:rsidR="007739BA" w14:paraId="555CB126" w14:textId="77777777" w:rsidTr="007739BA">
        <w:tc>
          <w:tcPr>
            <w:cnfStyle w:val="001000000000" w:firstRow="0" w:lastRow="0" w:firstColumn="1" w:lastColumn="0" w:oddVBand="0" w:evenVBand="0" w:oddHBand="0" w:evenHBand="0" w:firstRowFirstColumn="0" w:firstRowLastColumn="0" w:lastRowFirstColumn="0" w:lastRowLastColumn="0"/>
            <w:tcW w:w="3325" w:type="dxa"/>
            <w:vMerge/>
            <w:shd w:val="clear" w:color="auto" w:fill="FFFFFF" w:themeFill="background1"/>
          </w:tcPr>
          <w:p w14:paraId="3941F8D1" w14:textId="77777777" w:rsidR="007739BA" w:rsidRDefault="007739BA">
            <w:pPr>
              <w:spacing w:after="0" w:line="240" w:lineRule="auto"/>
              <w:rPr>
                <w:rFonts w:ascii="Times New Roman" w:hAnsi="Times New Roman" w:cs="Times New Roman"/>
                <w:b w:val="0"/>
                <w:bCs w:val="0"/>
                <w:sz w:val="24"/>
                <w:szCs w:val="24"/>
              </w:rPr>
            </w:pPr>
          </w:p>
        </w:tc>
        <w:tc>
          <w:tcPr>
            <w:tcW w:w="2908" w:type="dxa"/>
            <w:shd w:val="clear" w:color="auto" w:fill="FFFFFF" w:themeFill="background1"/>
          </w:tcPr>
          <w:p w14:paraId="32F337DA"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Sig.</w:t>
            </w:r>
          </w:p>
        </w:tc>
        <w:tc>
          <w:tcPr>
            <w:tcW w:w="2402" w:type="dxa"/>
            <w:shd w:val="clear" w:color="auto" w:fill="FFFFFF" w:themeFill="background1"/>
          </w:tcPr>
          <w:p w14:paraId="37B27C70"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p>
        </w:tc>
      </w:tr>
    </w:tbl>
    <w:p w14:paraId="6004DE30" w14:textId="77777777" w:rsidR="007739BA" w:rsidRDefault="007739BA">
      <w:pPr>
        <w:rPr>
          <w:rFonts w:ascii="Times New Roman" w:hAnsi="Times New Roman" w:cs="Times New Roman"/>
          <w:b/>
          <w:sz w:val="24"/>
          <w:szCs w:val="24"/>
        </w:rPr>
      </w:pPr>
    </w:p>
    <w:p w14:paraId="35CCBA0B" w14:textId="77777777" w:rsidR="007739BA" w:rsidRDefault="008E0E60">
      <w:pPr>
        <w:pStyle w:val="Caption"/>
        <w:rPr>
          <w:rFonts w:cs="Times New Roman"/>
          <w:b w:val="0"/>
          <w:szCs w:val="24"/>
        </w:rPr>
      </w:pPr>
      <w:r>
        <w:rPr>
          <w:rFonts w:cs="Times New Roman"/>
          <w:b w:val="0"/>
          <w:szCs w:val="24"/>
        </w:rPr>
        <w:t xml:space="preserve">  </w:t>
      </w:r>
      <w:bookmarkStart w:id="194" w:name="_Toc168098530"/>
      <w:bookmarkStart w:id="195" w:name="_Toc168096197"/>
    </w:p>
    <w:p w14:paraId="0A0A1356" w14:textId="77777777" w:rsidR="007739BA" w:rsidRDefault="008E0E60">
      <w:pPr>
        <w:pStyle w:val="Caption"/>
        <w:rPr>
          <w:rFonts w:cs="Times New Roman"/>
          <w:b w:val="0"/>
          <w:szCs w:val="24"/>
        </w:rPr>
      </w:pPr>
      <w:r>
        <w:t xml:space="preserve">Table 3.6: </w:t>
      </w:r>
      <w:r>
        <w:rPr>
          <w:rFonts w:cs="Times New Roman"/>
          <w:szCs w:val="24"/>
        </w:rPr>
        <w:t>Sampling Adequacy for Place strategy</w:t>
      </w:r>
      <w:bookmarkEnd w:id="194"/>
      <w:bookmarkEnd w:id="195"/>
    </w:p>
    <w:tbl>
      <w:tblPr>
        <w:tblStyle w:val="MediumList111"/>
        <w:tblW w:w="0" w:type="auto"/>
        <w:shd w:val="clear" w:color="auto" w:fill="FFFFFF" w:themeFill="background1"/>
        <w:tblLook w:val="04A0" w:firstRow="1" w:lastRow="0" w:firstColumn="1" w:lastColumn="0" w:noHBand="0" w:noVBand="1"/>
      </w:tblPr>
      <w:tblGrid>
        <w:gridCol w:w="3325"/>
        <w:gridCol w:w="2908"/>
        <w:gridCol w:w="2402"/>
      </w:tblGrid>
      <w:tr w:rsidR="007739BA" w14:paraId="1A0ACBCB" w14:textId="77777777" w:rsidTr="007739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5" w:type="dxa"/>
            <w:shd w:val="clear" w:color="auto" w:fill="FFFFFF" w:themeFill="background1"/>
          </w:tcPr>
          <w:p w14:paraId="3F948DD4" w14:textId="77777777" w:rsidR="007739BA" w:rsidRDefault="008E0E60">
            <w:pPr>
              <w:autoSpaceDE w:val="0"/>
              <w:autoSpaceDN w:val="0"/>
              <w:adjustRightInd w:val="0"/>
              <w:spacing w:after="0" w:line="400" w:lineRule="atLeast"/>
              <w:rPr>
                <w:rFonts w:ascii="Times New Roman" w:hAnsi="Times New Roman" w:cs="Times New Roman"/>
                <w:b w:val="0"/>
                <w:bCs w:val="0"/>
                <w:sz w:val="24"/>
                <w:szCs w:val="24"/>
              </w:rPr>
            </w:pPr>
            <w:r>
              <w:rPr>
                <w:rFonts w:ascii="Times New Roman" w:hAnsi="Times New Roman" w:cs="Times New Roman"/>
                <w:sz w:val="24"/>
                <w:szCs w:val="24"/>
              </w:rPr>
              <w:t>Kaiser-Meyer-Olkin Measure of Sampling Adequacy.</w:t>
            </w:r>
          </w:p>
        </w:tc>
        <w:tc>
          <w:tcPr>
            <w:tcW w:w="2908" w:type="dxa"/>
            <w:shd w:val="clear" w:color="auto" w:fill="FFFFFF" w:themeFill="background1"/>
          </w:tcPr>
          <w:p w14:paraId="4111D1B6" w14:textId="77777777" w:rsidR="007739BA" w:rsidRDefault="007739BA">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402" w:type="dxa"/>
            <w:shd w:val="clear" w:color="auto" w:fill="FFFFFF" w:themeFill="background1"/>
          </w:tcPr>
          <w:p w14:paraId="63A708D5" w14:textId="77777777" w:rsidR="007739BA" w:rsidRDefault="008E0E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.825</w:t>
            </w:r>
          </w:p>
        </w:tc>
      </w:tr>
      <w:tr w:rsidR="007739BA" w14:paraId="42147FF8" w14:textId="77777777" w:rsidTr="007739BA">
        <w:tc>
          <w:tcPr>
            <w:cnfStyle w:val="001000000000" w:firstRow="0" w:lastRow="0" w:firstColumn="1" w:lastColumn="0" w:oddVBand="0" w:evenVBand="0" w:oddHBand="0" w:evenHBand="0" w:firstRowFirstColumn="0" w:firstRowLastColumn="0" w:lastRowFirstColumn="0" w:lastRowLastColumn="0"/>
            <w:tcW w:w="3325" w:type="dxa"/>
            <w:vMerge w:val="restart"/>
            <w:shd w:val="clear" w:color="auto" w:fill="FFFFFF" w:themeFill="background1"/>
          </w:tcPr>
          <w:p w14:paraId="2B38DA41" w14:textId="77777777" w:rsidR="007739BA" w:rsidRDefault="008E0E60">
            <w:pPr>
              <w:spacing w:after="0" w:line="240" w:lineRule="auto"/>
              <w:rPr>
                <w:rFonts w:ascii="Times New Roman" w:hAnsi="Times New Roman" w:cs="Times New Roman"/>
                <w:b w:val="0"/>
                <w:bCs w:val="0"/>
                <w:sz w:val="24"/>
                <w:szCs w:val="24"/>
              </w:rPr>
            </w:pPr>
            <w:r>
              <w:rPr>
                <w:rFonts w:ascii="Times New Roman" w:hAnsi="Times New Roman" w:cs="Times New Roman"/>
                <w:sz w:val="24"/>
                <w:szCs w:val="24"/>
              </w:rPr>
              <w:t>Bartlett's Test of Sphericity</w:t>
            </w:r>
          </w:p>
        </w:tc>
        <w:tc>
          <w:tcPr>
            <w:tcW w:w="2908" w:type="dxa"/>
            <w:shd w:val="clear" w:color="auto" w:fill="FFFFFF" w:themeFill="background1"/>
          </w:tcPr>
          <w:p w14:paraId="3F19A93C"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Approx. Chi-Square</w:t>
            </w:r>
          </w:p>
        </w:tc>
        <w:tc>
          <w:tcPr>
            <w:tcW w:w="2402" w:type="dxa"/>
            <w:shd w:val="clear" w:color="auto" w:fill="FFFFFF" w:themeFill="background1"/>
          </w:tcPr>
          <w:p w14:paraId="567E306C"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73.358</w:t>
            </w:r>
          </w:p>
        </w:tc>
      </w:tr>
      <w:tr w:rsidR="007739BA" w14:paraId="256F3229" w14:textId="77777777" w:rsidTr="007739BA">
        <w:tc>
          <w:tcPr>
            <w:cnfStyle w:val="001000000000" w:firstRow="0" w:lastRow="0" w:firstColumn="1" w:lastColumn="0" w:oddVBand="0" w:evenVBand="0" w:oddHBand="0" w:evenHBand="0" w:firstRowFirstColumn="0" w:firstRowLastColumn="0" w:lastRowFirstColumn="0" w:lastRowLastColumn="0"/>
            <w:tcW w:w="3325" w:type="dxa"/>
            <w:vMerge/>
            <w:shd w:val="clear" w:color="auto" w:fill="FFFFFF" w:themeFill="background1"/>
          </w:tcPr>
          <w:p w14:paraId="277E13AE" w14:textId="77777777" w:rsidR="007739BA" w:rsidRDefault="007739BA">
            <w:pPr>
              <w:spacing w:after="0" w:line="240" w:lineRule="auto"/>
              <w:rPr>
                <w:rFonts w:ascii="Times New Roman" w:hAnsi="Times New Roman" w:cs="Times New Roman"/>
                <w:b w:val="0"/>
                <w:bCs w:val="0"/>
                <w:sz w:val="24"/>
                <w:szCs w:val="24"/>
              </w:rPr>
            </w:pPr>
          </w:p>
        </w:tc>
        <w:tc>
          <w:tcPr>
            <w:tcW w:w="2908" w:type="dxa"/>
            <w:shd w:val="clear" w:color="auto" w:fill="FFFFFF" w:themeFill="background1"/>
          </w:tcPr>
          <w:p w14:paraId="2AC5B1BC"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df</w:t>
            </w:r>
          </w:p>
        </w:tc>
        <w:tc>
          <w:tcPr>
            <w:tcW w:w="2402" w:type="dxa"/>
            <w:shd w:val="clear" w:color="auto" w:fill="FFFFFF" w:themeFill="background1"/>
          </w:tcPr>
          <w:p w14:paraId="7D40439F"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21</w:t>
            </w:r>
          </w:p>
        </w:tc>
      </w:tr>
      <w:tr w:rsidR="007739BA" w14:paraId="6C5CD6F9" w14:textId="77777777" w:rsidTr="007739BA">
        <w:tc>
          <w:tcPr>
            <w:cnfStyle w:val="001000000000" w:firstRow="0" w:lastRow="0" w:firstColumn="1" w:lastColumn="0" w:oddVBand="0" w:evenVBand="0" w:oddHBand="0" w:evenHBand="0" w:firstRowFirstColumn="0" w:firstRowLastColumn="0" w:lastRowFirstColumn="0" w:lastRowLastColumn="0"/>
            <w:tcW w:w="3325" w:type="dxa"/>
            <w:vMerge/>
            <w:shd w:val="clear" w:color="auto" w:fill="FFFFFF" w:themeFill="background1"/>
          </w:tcPr>
          <w:p w14:paraId="35E40B10" w14:textId="77777777" w:rsidR="007739BA" w:rsidRDefault="007739BA">
            <w:pPr>
              <w:spacing w:after="0" w:line="240" w:lineRule="auto"/>
              <w:rPr>
                <w:rFonts w:ascii="Times New Roman" w:hAnsi="Times New Roman" w:cs="Times New Roman"/>
                <w:b w:val="0"/>
                <w:bCs w:val="0"/>
                <w:sz w:val="24"/>
                <w:szCs w:val="24"/>
              </w:rPr>
            </w:pPr>
          </w:p>
        </w:tc>
        <w:tc>
          <w:tcPr>
            <w:tcW w:w="2908" w:type="dxa"/>
            <w:shd w:val="clear" w:color="auto" w:fill="FFFFFF" w:themeFill="background1"/>
          </w:tcPr>
          <w:p w14:paraId="0889392F"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Sig.</w:t>
            </w:r>
          </w:p>
        </w:tc>
        <w:tc>
          <w:tcPr>
            <w:tcW w:w="2402" w:type="dxa"/>
            <w:shd w:val="clear" w:color="auto" w:fill="FFFFFF" w:themeFill="background1"/>
          </w:tcPr>
          <w:p w14:paraId="136387C9"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p>
        </w:tc>
      </w:tr>
    </w:tbl>
    <w:p w14:paraId="40B00E0F" w14:textId="77777777" w:rsidR="007739BA" w:rsidRDefault="007739BA">
      <w:pPr>
        <w:rPr>
          <w:rFonts w:ascii="Times New Roman" w:hAnsi="Times New Roman" w:cs="Times New Roman"/>
          <w:sz w:val="24"/>
          <w:szCs w:val="24"/>
        </w:rPr>
      </w:pPr>
    </w:p>
    <w:p w14:paraId="3D183C2D" w14:textId="77777777" w:rsidR="007739BA" w:rsidRDefault="008E0E60">
      <w:pPr>
        <w:pStyle w:val="Caption"/>
        <w:rPr>
          <w:rFonts w:cs="Times New Roman"/>
          <w:b w:val="0"/>
          <w:szCs w:val="24"/>
        </w:rPr>
      </w:pPr>
      <w:r>
        <w:rPr>
          <w:rFonts w:cs="Times New Roman"/>
          <w:b w:val="0"/>
          <w:szCs w:val="24"/>
        </w:rPr>
        <w:lastRenderedPageBreak/>
        <w:t xml:space="preserve"> </w:t>
      </w:r>
      <w:bookmarkStart w:id="196" w:name="_Toc168096198"/>
      <w:bookmarkStart w:id="197" w:name="_Toc168098531"/>
      <w:r>
        <w:t xml:space="preserve">Table 3.7: </w:t>
      </w:r>
      <w:r>
        <w:rPr>
          <w:rFonts w:cs="Times New Roman"/>
          <w:szCs w:val="24"/>
        </w:rPr>
        <w:t xml:space="preserve"> Sampling Adequacy for Promotion strategy</w:t>
      </w:r>
      <w:bookmarkEnd w:id="196"/>
      <w:bookmarkEnd w:id="197"/>
    </w:p>
    <w:tbl>
      <w:tblPr>
        <w:tblStyle w:val="MediumList111"/>
        <w:tblW w:w="0" w:type="auto"/>
        <w:shd w:val="clear" w:color="auto" w:fill="FFFFFF" w:themeFill="background1"/>
        <w:tblLook w:val="04A0" w:firstRow="1" w:lastRow="0" w:firstColumn="1" w:lastColumn="0" w:noHBand="0" w:noVBand="1"/>
      </w:tblPr>
      <w:tblGrid>
        <w:gridCol w:w="3325"/>
        <w:gridCol w:w="2908"/>
        <w:gridCol w:w="2402"/>
      </w:tblGrid>
      <w:tr w:rsidR="007739BA" w14:paraId="2E6A6395" w14:textId="77777777" w:rsidTr="007739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5" w:type="dxa"/>
            <w:shd w:val="clear" w:color="auto" w:fill="FFFFFF" w:themeFill="background1"/>
          </w:tcPr>
          <w:p w14:paraId="65C9654F" w14:textId="77777777" w:rsidR="007739BA" w:rsidRDefault="008E0E60">
            <w:pPr>
              <w:autoSpaceDE w:val="0"/>
              <w:autoSpaceDN w:val="0"/>
              <w:adjustRightInd w:val="0"/>
              <w:spacing w:after="0" w:line="400" w:lineRule="atLeast"/>
              <w:rPr>
                <w:rFonts w:ascii="Times New Roman" w:hAnsi="Times New Roman" w:cs="Times New Roman"/>
                <w:b w:val="0"/>
                <w:bCs w:val="0"/>
                <w:sz w:val="24"/>
                <w:szCs w:val="24"/>
              </w:rPr>
            </w:pPr>
            <w:r>
              <w:rPr>
                <w:rFonts w:ascii="Times New Roman" w:hAnsi="Times New Roman" w:cs="Times New Roman"/>
                <w:sz w:val="24"/>
                <w:szCs w:val="24"/>
              </w:rPr>
              <w:t>Kaiser-Meyer-Olkin Measure of Sampling Adequacy.</w:t>
            </w:r>
          </w:p>
        </w:tc>
        <w:tc>
          <w:tcPr>
            <w:tcW w:w="2908" w:type="dxa"/>
            <w:shd w:val="clear" w:color="auto" w:fill="FFFFFF" w:themeFill="background1"/>
          </w:tcPr>
          <w:p w14:paraId="7A40752B" w14:textId="77777777" w:rsidR="007739BA" w:rsidRDefault="007739BA">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402" w:type="dxa"/>
            <w:shd w:val="clear" w:color="auto" w:fill="FFFFFF" w:themeFill="background1"/>
          </w:tcPr>
          <w:p w14:paraId="15DBDAED" w14:textId="77777777" w:rsidR="007739BA" w:rsidRDefault="008E0E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703</w:t>
            </w:r>
          </w:p>
        </w:tc>
      </w:tr>
      <w:tr w:rsidR="007739BA" w14:paraId="074B5732" w14:textId="77777777" w:rsidTr="007739BA">
        <w:tc>
          <w:tcPr>
            <w:cnfStyle w:val="001000000000" w:firstRow="0" w:lastRow="0" w:firstColumn="1" w:lastColumn="0" w:oddVBand="0" w:evenVBand="0" w:oddHBand="0" w:evenHBand="0" w:firstRowFirstColumn="0" w:firstRowLastColumn="0" w:lastRowFirstColumn="0" w:lastRowLastColumn="0"/>
            <w:tcW w:w="3325" w:type="dxa"/>
            <w:vMerge w:val="restart"/>
            <w:shd w:val="clear" w:color="auto" w:fill="FFFFFF" w:themeFill="background1"/>
          </w:tcPr>
          <w:p w14:paraId="427B086C" w14:textId="77777777" w:rsidR="007739BA" w:rsidRDefault="008E0E60">
            <w:pPr>
              <w:spacing w:after="0" w:line="240" w:lineRule="auto"/>
              <w:rPr>
                <w:rFonts w:ascii="Times New Roman" w:hAnsi="Times New Roman" w:cs="Times New Roman"/>
                <w:b w:val="0"/>
                <w:bCs w:val="0"/>
                <w:sz w:val="24"/>
                <w:szCs w:val="24"/>
              </w:rPr>
            </w:pPr>
            <w:r>
              <w:rPr>
                <w:rFonts w:ascii="Times New Roman" w:hAnsi="Times New Roman" w:cs="Times New Roman"/>
                <w:sz w:val="24"/>
                <w:szCs w:val="24"/>
              </w:rPr>
              <w:t>Bartlett's Test of Sphericity</w:t>
            </w:r>
          </w:p>
        </w:tc>
        <w:tc>
          <w:tcPr>
            <w:tcW w:w="2908" w:type="dxa"/>
            <w:shd w:val="clear" w:color="auto" w:fill="FFFFFF" w:themeFill="background1"/>
          </w:tcPr>
          <w:p w14:paraId="04FEE10B"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Approx. Chi-Square</w:t>
            </w:r>
          </w:p>
        </w:tc>
        <w:tc>
          <w:tcPr>
            <w:tcW w:w="2402" w:type="dxa"/>
            <w:shd w:val="clear" w:color="auto" w:fill="FFFFFF" w:themeFill="background1"/>
          </w:tcPr>
          <w:p w14:paraId="410C1340"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92.455</w:t>
            </w:r>
          </w:p>
        </w:tc>
      </w:tr>
      <w:tr w:rsidR="007739BA" w14:paraId="4C2141EB" w14:textId="77777777" w:rsidTr="007739BA">
        <w:tc>
          <w:tcPr>
            <w:cnfStyle w:val="001000000000" w:firstRow="0" w:lastRow="0" w:firstColumn="1" w:lastColumn="0" w:oddVBand="0" w:evenVBand="0" w:oddHBand="0" w:evenHBand="0" w:firstRowFirstColumn="0" w:firstRowLastColumn="0" w:lastRowFirstColumn="0" w:lastRowLastColumn="0"/>
            <w:tcW w:w="3325" w:type="dxa"/>
            <w:vMerge/>
            <w:shd w:val="clear" w:color="auto" w:fill="FFFFFF" w:themeFill="background1"/>
          </w:tcPr>
          <w:p w14:paraId="705CBD94" w14:textId="77777777" w:rsidR="007739BA" w:rsidRDefault="007739BA">
            <w:pPr>
              <w:spacing w:after="0" w:line="240" w:lineRule="auto"/>
              <w:rPr>
                <w:rFonts w:ascii="Times New Roman" w:hAnsi="Times New Roman" w:cs="Times New Roman"/>
                <w:b w:val="0"/>
                <w:bCs w:val="0"/>
                <w:sz w:val="24"/>
                <w:szCs w:val="24"/>
              </w:rPr>
            </w:pPr>
          </w:p>
        </w:tc>
        <w:tc>
          <w:tcPr>
            <w:tcW w:w="2908" w:type="dxa"/>
            <w:shd w:val="clear" w:color="auto" w:fill="FFFFFF" w:themeFill="background1"/>
          </w:tcPr>
          <w:p w14:paraId="30E1BB3F"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df</w:t>
            </w:r>
          </w:p>
        </w:tc>
        <w:tc>
          <w:tcPr>
            <w:tcW w:w="2402" w:type="dxa"/>
            <w:shd w:val="clear" w:color="auto" w:fill="FFFFFF" w:themeFill="background1"/>
          </w:tcPr>
          <w:p w14:paraId="5ED929B1"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28</w:t>
            </w:r>
          </w:p>
        </w:tc>
      </w:tr>
      <w:tr w:rsidR="007739BA" w14:paraId="23CB104C" w14:textId="77777777" w:rsidTr="007739BA">
        <w:tc>
          <w:tcPr>
            <w:cnfStyle w:val="001000000000" w:firstRow="0" w:lastRow="0" w:firstColumn="1" w:lastColumn="0" w:oddVBand="0" w:evenVBand="0" w:oddHBand="0" w:evenHBand="0" w:firstRowFirstColumn="0" w:firstRowLastColumn="0" w:lastRowFirstColumn="0" w:lastRowLastColumn="0"/>
            <w:tcW w:w="3325" w:type="dxa"/>
            <w:vMerge/>
            <w:shd w:val="clear" w:color="auto" w:fill="FFFFFF" w:themeFill="background1"/>
          </w:tcPr>
          <w:p w14:paraId="32EAAD50" w14:textId="77777777" w:rsidR="007739BA" w:rsidRDefault="007739BA">
            <w:pPr>
              <w:spacing w:after="0" w:line="240" w:lineRule="auto"/>
              <w:rPr>
                <w:rFonts w:ascii="Times New Roman" w:hAnsi="Times New Roman" w:cs="Times New Roman"/>
                <w:b w:val="0"/>
                <w:bCs w:val="0"/>
                <w:sz w:val="24"/>
                <w:szCs w:val="24"/>
              </w:rPr>
            </w:pPr>
          </w:p>
        </w:tc>
        <w:tc>
          <w:tcPr>
            <w:tcW w:w="2908" w:type="dxa"/>
            <w:shd w:val="clear" w:color="auto" w:fill="FFFFFF" w:themeFill="background1"/>
          </w:tcPr>
          <w:p w14:paraId="7007A0D7"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Sig.</w:t>
            </w:r>
          </w:p>
        </w:tc>
        <w:tc>
          <w:tcPr>
            <w:tcW w:w="2402" w:type="dxa"/>
            <w:shd w:val="clear" w:color="auto" w:fill="FFFFFF" w:themeFill="background1"/>
          </w:tcPr>
          <w:p w14:paraId="6FB23C95"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p>
        </w:tc>
      </w:tr>
    </w:tbl>
    <w:p w14:paraId="403D0A4D" w14:textId="77777777" w:rsidR="007739BA" w:rsidRDefault="008E0E60">
      <w:pPr>
        <w:pStyle w:val="Heading2"/>
      </w:pPr>
      <w:bookmarkStart w:id="198" w:name="_Toc215425841"/>
      <w:r>
        <w:t>3.7 Data Analysis</w:t>
      </w:r>
      <w:bookmarkEnd w:id="186"/>
      <w:bookmarkEnd w:id="187"/>
      <w:bookmarkEnd w:id="188"/>
      <w:r>
        <w:t xml:space="preserve"> and Presentation</w:t>
      </w:r>
      <w:bookmarkEnd w:id="189"/>
      <w:r>
        <w:t xml:space="preserve"> of Results</w:t>
      </w:r>
      <w:bookmarkEnd w:id="198"/>
    </w:p>
    <w:p w14:paraId="00C10BE3" w14:textId="77777777" w:rsidR="007739BA" w:rsidRDefault="008E0E60">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 xml:space="preserve">Data analysis involves preparing, processing, and interpreting collected data to extract meaningful insights that address the research objectives. According to (Sekeran and Bougie, 2020), data processing includes editing, coding, summarizing, and applying appropriate statistical techniques.  </w:t>
      </w:r>
      <w:r>
        <w:rPr>
          <w:rFonts w:ascii="Times New Roman" w:hAnsi="Times New Roman" w:cs="Times New Roman"/>
          <w:sz w:val="24"/>
          <w:szCs w:val="24"/>
        </w:rPr>
        <w:t xml:space="preserve">The process undertaken in this study followed several key steps, as outlined below. </w:t>
      </w:r>
    </w:p>
    <w:p w14:paraId="08F1A3C3" w14:textId="77777777" w:rsidR="007739BA" w:rsidRDefault="008E0E6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3.7.1 Data Coding and Entry</w:t>
      </w:r>
    </w:p>
    <w:p w14:paraId="39242E55"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After data collection, all completed questionnaires were coded to facilitate quantitative analysis. </w:t>
      </w:r>
      <w:r>
        <w:rPr>
          <w:rFonts w:ascii="Times New Roman" w:hAnsi="Times New Roman" w:cs="Times New Roman"/>
          <w:bCs/>
          <w:sz w:val="24"/>
          <w:szCs w:val="24"/>
        </w:rPr>
        <w:t>A coding scheme was developed and used to code the data (questionnaires and responses) to facilitate data entry into the SPSS in readiness for analysis.</w:t>
      </w:r>
      <w:r>
        <w:rPr>
          <w:rFonts w:ascii="Times New Roman" w:hAnsi="Times New Roman" w:cs="Times New Roman"/>
          <w:sz w:val="24"/>
          <w:szCs w:val="24"/>
        </w:rPr>
        <w:t xml:space="preserve"> Each item was assigned numerical values corresponding to the responses. For, instance, Likert scale responses were coded as:</w:t>
      </w:r>
    </w:p>
    <w:p w14:paraId="3C124497"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1= Strongly Agree, 2= Disagree, 3= Neutral, 4= Agree, 5= Strongly Agree</w:t>
      </w:r>
    </w:p>
    <w:p w14:paraId="23DE1E96"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coding enabled the data to be systematically entered into the statistical package for the social sciences (SPSS) version 26 for further analysis.  </w:t>
      </w:r>
    </w:p>
    <w:p w14:paraId="1B483025" w14:textId="77777777" w:rsidR="007739BA" w:rsidRDefault="007739BA">
      <w:pPr>
        <w:spacing w:after="0" w:line="360" w:lineRule="auto"/>
        <w:jc w:val="both"/>
        <w:rPr>
          <w:rFonts w:ascii="Times New Roman" w:hAnsi="Times New Roman" w:cs="Times New Roman"/>
          <w:b/>
          <w:sz w:val="24"/>
          <w:szCs w:val="24"/>
        </w:rPr>
      </w:pPr>
    </w:p>
    <w:p w14:paraId="3B6BB224" w14:textId="77777777" w:rsidR="007739BA" w:rsidRDefault="007739BA">
      <w:pPr>
        <w:spacing w:after="0" w:line="360" w:lineRule="auto"/>
        <w:jc w:val="both"/>
        <w:rPr>
          <w:rFonts w:ascii="Times New Roman" w:hAnsi="Times New Roman" w:cs="Times New Roman"/>
          <w:b/>
          <w:sz w:val="24"/>
          <w:szCs w:val="24"/>
        </w:rPr>
      </w:pPr>
    </w:p>
    <w:p w14:paraId="2D9DD97C" w14:textId="77777777" w:rsidR="007739BA" w:rsidRDefault="008E0E6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3.7.1.1 Data Cleaning and Handling of Missing Data</w:t>
      </w:r>
    </w:p>
    <w:p w14:paraId="1BAD2BB0"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The raw data were subjected to cleaning to ensure accuracy and completeness. The following steps were taken:</w:t>
      </w:r>
    </w:p>
    <w:p w14:paraId="5D71B6E8"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Each questionnaire was assessed to ensure all key fields were filled. Questionnaires missing critical information such as annual production data or any of the four marketing mix strategies were excluded from the analysis. For responses with only a few entries (e.g., </w:t>
      </w:r>
      <w:r>
        <w:rPr>
          <w:rFonts w:ascii="Times New Roman" w:hAnsi="Times New Roman" w:cs="Times New Roman"/>
          <w:sz w:val="24"/>
          <w:szCs w:val="24"/>
        </w:rPr>
        <w:lastRenderedPageBreak/>
        <w:t xml:space="preserve">missing one or two responses), listwise deletion was applied to avoid introducing bias through imputation. The number of such deletions was minimal and did not significantly affect sample size or representativeness. Cases with multiple selections in single response questions or logically inconsistent answers (e.g., reporting harvest without data reliability planting) were removed. These cleaning procedures enhanced data reliability and validity. A detailed summary of these processes and their execution is provided in chapter four. </w:t>
      </w:r>
    </w:p>
    <w:p w14:paraId="6E82D66B" w14:textId="77777777" w:rsidR="007739BA" w:rsidRDefault="008E0E6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3.7.1.2 Quantitative Analysis Techniques</w:t>
      </w:r>
    </w:p>
    <w:p w14:paraId="2C68B58B" w14:textId="77777777" w:rsidR="007739BA" w:rsidRDefault="008E0E6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Given the quantitative nature of the data, the study adopted descriptive and inferential statistical methods. Descriptive statistics were used to summarize the demographic and firm characteristics of the respondents, as well as the distribution of key variables. Measures such as frequencies, percentages, means, and standard deviations were employed to describe and interpret the data meaningfully (Wambua, 2014). These results are presented using tables and figures to enhance clarity and facilitate interpretation. </w:t>
      </w:r>
    </w:p>
    <w:p w14:paraId="480953E9" w14:textId="77777777" w:rsidR="007739BA" w:rsidRDefault="007739BA">
      <w:pPr>
        <w:spacing w:after="0" w:line="360" w:lineRule="auto"/>
        <w:jc w:val="both"/>
        <w:rPr>
          <w:rFonts w:ascii="Times New Roman" w:hAnsi="Times New Roman" w:cs="Times New Roman"/>
          <w:sz w:val="24"/>
          <w:szCs w:val="24"/>
        </w:rPr>
      </w:pPr>
    </w:p>
    <w:p w14:paraId="28E4F740" w14:textId="77777777" w:rsidR="007739BA" w:rsidRDefault="008E0E6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3.7.1.3 Inferential Statistics: Linear Regression Analysis</w:t>
      </w:r>
    </w:p>
    <w:p w14:paraId="72EE1169" w14:textId="77777777" w:rsidR="007739BA" w:rsidRDefault="008E0E60">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To test t</w:t>
      </w:r>
      <w:r>
        <w:rPr>
          <w:rFonts w:ascii="Times New Roman" w:eastAsia="Times New Roman" w:hAnsi="Times New Roman" w:cs="Times New Roman"/>
          <w:sz w:val="24"/>
          <w:szCs w:val="24"/>
        </w:rPr>
        <w:t>he research hypotheses Ho</w:t>
      </w:r>
      <w:r>
        <w:rPr>
          <w:rFonts w:ascii="Times New Roman" w:eastAsia="Times New Roman" w:hAnsi="Times New Roman" w:cs="Times New Roman"/>
          <w:sz w:val="24"/>
          <w:szCs w:val="24"/>
          <w:vertAlign w:val="subscript"/>
        </w:rPr>
        <w:t>1</w:t>
      </w:r>
      <w:r>
        <w:rPr>
          <w:rFonts w:ascii="Times New Roman" w:eastAsia="Times New Roman" w:hAnsi="Times New Roman" w:cs="Times New Roman"/>
          <w:sz w:val="24"/>
          <w:szCs w:val="24"/>
        </w:rPr>
        <w:t>, Ho</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Ho</w:t>
      </w:r>
      <w:r>
        <w:rPr>
          <w:rFonts w:ascii="Times New Roman" w:eastAsia="Times New Roman" w:hAnsi="Times New Roman" w:cs="Times New Roman"/>
          <w:sz w:val="24"/>
          <w:szCs w:val="24"/>
          <w:vertAlign w:val="subscript"/>
        </w:rPr>
        <w:t xml:space="preserve">3, </w:t>
      </w:r>
      <w:r>
        <w:rPr>
          <w:rFonts w:ascii="Times New Roman" w:eastAsia="Times New Roman" w:hAnsi="Times New Roman" w:cs="Times New Roman"/>
          <w:sz w:val="24"/>
          <w:szCs w:val="24"/>
        </w:rPr>
        <w:t>Ho4</w:t>
      </w:r>
      <w:r>
        <w:rPr>
          <w:rFonts w:ascii="Times New Roman" w:eastAsia="Times New Roman" w:hAnsi="Times New Roman" w:cs="Times New Roman"/>
          <w:sz w:val="24"/>
          <w:szCs w:val="24"/>
          <w:vertAlign w:val="subscript"/>
        </w:rPr>
        <w:t xml:space="preserve"> </w:t>
      </w:r>
      <w:r>
        <w:rPr>
          <w:rFonts w:ascii="Times New Roman" w:eastAsia="Times New Roman" w:hAnsi="Times New Roman" w:cs="Times New Roman"/>
          <w:sz w:val="24"/>
          <w:szCs w:val="24"/>
        </w:rPr>
        <w:t>and Ho</w:t>
      </w:r>
      <w:r>
        <w:rPr>
          <w:rFonts w:ascii="Times New Roman" w:eastAsia="Times New Roman" w:hAnsi="Times New Roman" w:cs="Times New Roman"/>
          <w:sz w:val="24"/>
          <w:szCs w:val="24"/>
          <w:vertAlign w:val="subscript"/>
        </w:rPr>
        <w:t xml:space="preserve">5, </w:t>
      </w:r>
      <w:r>
        <w:rPr>
          <w:rFonts w:ascii="Times New Roman" w:eastAsia="Times New Roman" w:hAnsi="Times New Roman" w:cs="Times New Roman"/>
          <w:sz w:val="24"/>
          <w:szCs w:val="24"/>
        </w:rPr>
        <w:t xml:space="preserve">the study employed simple and multiple linear regression analysis. Linear regression is a statistical method that estimates the relationship between a dependent variable and one or more independent variables </w:t>
      </w:r>
      <w:r>
        <w:rPr>
          <w:rFonts w:ascii="Times New Roman" w:hAnsi="Times New Roman" w:cs="Times New Roman"/>
          <w:sz w:val="24"/>
          <w:szCs w:val="24"/>
        </w:rPr>
        <w:t xml:space="preserve">(Kumari &amp; Yadav, 2018; Omondi &amp; Kariuki, 2021). </w:t>
      </w:r>
      <w:r>
        <w:rPr>
          <w:rFonts w:ascii="Times New Roman" w:eastAsia="Times New Roman" w:hAnsi="Times New Roman" w:cs="Times New Roman"/>
          <w:sz w:val="24"/>
          <w:szCs w:val="24"/>
        </w:rPr>
        <w:t xml:space="preserve"> It allows for hypothesis testing, quantification of effects, and prediction of outcomes. </w:t>
      </w:r>
    </w:p>
    <w:p w14:paraId="321EEE12" w14:textId="77777777" w:rsidR="007739BA" w:rsidRDefault="008E0E60">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Linear regression was selected for the following reasons: </w:t>
      </w:r>
    </w:p>
    <w:p w14:paraId="679FE501" w14:textId="77777777" w:rsidR="007739BA" w:rsidRDefault="008E0E60">
      <w:pPr>
        <w:pStyle w:val="ListParagraph"/>
        <w:numPr>
          <w:ilvl w:val="0"/>
          <w:numId w:val="17"/>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Nature of the dependent variable is:</w:t>
      </w:r>
      <w:r>
        <w:rPr>
          <w:rFonts w:ascii="Times New Roman" w:eastAsia="Times New Roman" w:hAnsi="Times New Roman" w:cs="Times New Roman"/>
          <w:sz w:val="24"/>
          <w:szCs w:val="24"/>
        </w:rPr>
        <w:t xml:space="preserve"> The outcome variable, annual production of macadamia (in kilograms) is continuous, which aligns with the assumptions of linear regression. </w:t>
      </w:r>
    </w:p>
    <w:p w14:paraId="7C21479A" w14:textId="77777777" w:rsidR="007739BA" w:rsidRDefault="008E0E60">
      <w:pPr>
        <w:pStyle w:val="ListParagraph"/>
        <w:numPr>
          <w:ilvl w:val="0"/>
          <w:numId w:val="17"/>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Objective Alignment</w:t>
      </w:r>
      <w:r>
        <w:rPr>
          <w:rFonts w:ascii="Times New Roman" w:eastAsia="Times New Roman" w:hAnsi="Times New Roman" w:cs="Times New Roman"/>
          <w:sz w:val="24"/>
          <w:szCs w:val="24"/>
        </w:rPr>
        <w:t xml:space="preserve">: The study aimed to determine the influence of individual and combined marketing mix strategies (product, price, place, promotion) on promotion. Linear regression enables estimation of both individual effects and (through simple models) and combined effects (through multiple regression). </w:t>
      </w:r>
    </w:p>
    <w:p w14:paraId="23C4E2E5" w14:textId="77777777" w:rsidR="007739BA" w:rsidRDefault="008E0E60">
      <w:pPr>
        <w:pStyle w:val="ListParagraph"/>
        <w:numPr>
          <w:ilvl w:val="0"/>
          <w:numId w:val="17"/>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Quantitative Interpretability:</w:t>
      </w:r>
      <w:r>
        <w:rPr>
          <w:rFonts w:ascii="Times New Roman" w:eastAsia="Times New Roman" w:hAnsi="Times New Roman" w:cs="Times New Roman"/>
          <w:sz w:val="24"/>
          <w:szCs w:val="24"/>
        </w:rPr>
        <w:t xml:space="preserve"> The method produces interpretable coefficients indicating the direction, strength, and significance of relationship, as opposed to simple correlation that shows association only (Chege &amp; Mutiso). </w:t>
      </w:r>
    </w:p>
    <w:p w14:paraId="53414016" w14:textId="77777777" w:rsidR="007739BA" w:rsidRDefault="008E0E60">
      <w:pPr>
        <w:pStyle w:val="ListParagraph"/>
        <w:numPr>
          <w:ilvl w:val="0"/>
          <w:numId w:val="17"/>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Predictive Power:</w:t>
      </w:r>
      <w:r>
        <w:rPr>
          <w:rFonts w:ascii="Times New Roman" w:eastAsia="Times New Roman" w:hAnsi="Times New Roman" w:cs="Times New Roman"/>
          <w:sz w:val="24"/>
          <w:szCs w:val="24"/>
        </w:rPr>
        <w:t xml:space="preserve"> Regression models support prediction, allowing the projection of production outcomes under different marketing scenarios, thereby aiding strategic agricultural planning.</w:t>
      </w:r>
    </w:p>
    <w:p w14:paraId="09445E1E" w14:textId="77777777" w:rsidR="007739BA" w:rsidRDefault="008E0E6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following models were formulated to test the hypothesis:</w:t>
      </w:r>
    </w:p>
    <w:p w14:paraId="1EDB5B60" w14:textId="77777777" w:rsidR="007739BA" w:rsidRDefault="008E0E6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Simple linear regression models for individual marketing elements.</w:t>
      </w:r>
    </w:p>
    <w:p w14:paraId="604D275F" w14:textId="77777777" w:rsidR="007739BA" w:rsidRDefault="008E0E60">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Model 1 (H</w:t>
      </w:r>
      <w:r>
        <w:rPr>
          <w:rFonts w:ascii="Times New Roman" w:eastAsia="Times New Roman" w:hAnsi="Times New Roman" w:cs="Times New Roman"/>
          <w:b/>
          <w:sz w:val="24"/>
          <w:szCs w:val="24"/>
          <w:vertAlign w:val="subscript"/>
        </w:rPr>
        <w:t>O</w:t>
      </w:r>
      <w:r>
        <w:rPr>
          <w:rFonts w:ascii="Times New Roman" w:eastAsia="Times New Roman" w:hAnsi="Times New Roman" w:cs="Times New Roman"/>
          <w:b/>
          <w:sz w:val="24"/>
          <w:szCs w:val="24"/>
        </w:rPr>
        <w:t>1)</w:t>
      </w:r>
    </w:p>
    <w:p w14:paraId="0AEC5BE1"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Y</w:t>
      </w:r>
      <w:r>
        <w:rPr>
          <w:rFonts w:ascii="Times New Roman" w:hAnsi="Times New Roman" w:cs="Times New Roman"/>
          <w:sz w:val="24"/>
          <w:szCs w:val="24"/>
          <w:vertAlign w:val="subscript"/>
        </w:rPr>
        <w:t xml:space="preserve">1 </w:t>
      </w:r>
      <w:r>
        <w:rPr>
          <w:rFonts w:ascii="Times New Roman" w:hAnsi="Times New Roman" w:cs="Times New Roman"/>
          <w:sz w:val="24"/>
          <w:szCs w:val="24"/>
        </w:rPr>
        <w:t>= α + β</w:t>
      </w:r>
      <w:r>
        <w:rPr>
          <w:rFonts w:ascii="Times New Roman" w:hAnsi="Times New Roman" w:cs="Times New Roman"/>
          <w:sz w:val="24"/>
          <w:szCs w:val="24"/>
          <w:vertAlign w:val="subscript"/>
        </w:rPr>
        <w:t>1</w:t>
      </w:r>
      <w:r>
        <w:rPr>
          <w:rFonts w:ascii="Times New Roman" w:hAnsi="Times New Roman" w:cs="Times New Roman"/>
          <w:sz w:val="24"/>
          <w:szCs w:val="24"/>
        </w:rPr>
        <w:t>X</w:t>
      </w:r>
      <w:r>
        <w:rPr>
          <w:rFonts w:ascii="Times New Roman" w:hAnsi="Times New Roman" w:cs="Times New Roman"/>
          <w:sz w:val="24"/>
          <w:szCs w:val="24"/>
          <w:vertAlign w:val="subscript"/>
        </w:rPr>
        <w:t>1</w:t>
      </w:r>
      <w:r>
        <w:rPr>
          <w:rFonts w:ascii="Times New Roman" w:hAnsi="Times New Roman" w:cs="Times New Roman"/>
          <w:sz w:val="24"/>
          <w:szCs w:val="24"/>
        </w:rPr>
        <w:t xml:space="preserve">+ u </w:t>
      </w:r>
    </w:p>
    <w:p w14:paraId="288D7D96" w14:textId="77777777" w:rsidR="007739BA" w:rsidRDefault="008E0E60">
      <w:pPr>
        <w:spacing w:line="360" w:lineRule="auto"/>
        <w:rPr>
          <w:rFonts w:ascii="Times New Roman" w:hAnsi="Times New Roman" w:cs="Times New Roman"/>
          <w:sz w:val="24"/>
          <w:szCs w:val="24"/>
        </w:rPr>
      </w:pPr>
      <w:r>
        <w:rPr>
          <w:rFonts w:ascii="Times New Roman" w:hAnsi="Times New Roman" w:cs="Times New Roman"/>
          <w:sz w:val="24"/>
          <w:szCs w:val="24"/>
        </w:rPr>
        <w:t>Where x</w:t>
      </w:r>
      <w:r>
        <w:rPr>
          <w:rFonts w:ascii="Times New Roman" w:hAnsi="Times New Roman" w:cs="Times New Roman"/>
          <w:sz w:val="24"/>
          <w:szCs w:val="24"/>
          <w:vertAlign w:val="subscript"/>
        </w:rPr>
        <w:t xml:space="preserve">1 </w:t>
      </w:r>
      <w:r>
        <w:rPr>
          <w:rFonts w:ascii="Times New Roman" w:hAnsi="Times New Roman" w:cs="Times New Roman"/>
          <w:sz w:val="24"/>
          <w:szCs w:val="24"/>
        </w:rPr>
        <w:t>= Product strategy</w:t>
      </w:r>
    </w:p>
    <w:p w14:paraId="5717BBD5" w14:textId="77777777" w:rsidR="007739BA" w:rsidRDefault="008E0E60">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Model 2 (H</w:t>
      </w:r>
      <w:r>
        <w:rPr>
          <w:rFonts w:ascii="Times New Roman" w:eastAsia="Times New Roman" w:hAnsi="Times New Roman" w:cs="Times New Roman"/>
          <w:b/>
          <w:sz w:val="24"/>
          <w:szCs w:val="24"/>
          <w:vertAlign w:val="subscript"/>
        </w:rPr>
        <w:t>O</w:t>
      </w:r>
      <w:r>
        <w:rPr>
          <w:rFonts w:ascii="Times New Roman" w:eastAsia="Times New Roman" w:hAnsi="Times New Roman" w:cs="Times New Roman"/>
          <w:b/>
          <w:sz w:val="24"/>
          <w:szCs w:val="24"/>
        </w:rPr>
        <w:t>2)</w:t>
      </w:r>
    </w:p>
    <w:p w14:paraId="448DBA23" w14:textId="77777777" w:rsidR="007739BA" w:rsidRDefault="008E0E60">
      <w:pPr>
        <w:tabs>
          <w:tab w:val="left" w:pos="1965"/>
        </w:tabs>
        <w:spacing w:after="0" w:line="360" w:lineRule="auto"/>
        <w:rPr>
          <w:rFonts w:ascii="Times New Roman" w:hAnsi="Times New Roman" w:cs="Times New Roman"/>
          <w:sz w:val="24"/>
          <w:szCs w:val="24"/>
        </w:rPr>
      </w:pPr>
      <w:r>
        <w:rPr>
          <w:rFonts w:ascii="Times New Roman" w:hAnsi="Times New Roman" w:cs="Times New Roman"/>
          <w:sz w:val="24"/>
          <w:szCs w:val="24"/>
        </w:rPr>
        <w:t>Y</w:t>
      </w:r>
      <w:r>
        <w:rPr>
          <w:rFonts w:ascii="Times New Roman" w:hAnsi="Times New Roman" w:cs="Times New Roman"/>
          <w:sz w:val="24"/>
          <w:szCs w:val="24"/>
          <w:vertAlign w:val="subscript"/>
        </w:rPr>
        <w:t xml:space="preserve">2 </w:t>
      </w:r>
      <w:r>
        <w:rPr>
          <w:rFonts w:ascii="Times New Roman" w:hAnsi="Times New Roman" w:cs="Times New Roman"/>
          <w:sz w:val="24"/>
          <w:szCs w:val="24"/>
        </w:rPr>
        <w:t>= α + β</w:t>
      </w:r>
      <w:r>
        <w:rPr>
          <w:rFonts w:ascii="Times New Roman" w:hAnsi="Times New Roman" w:cs="Times New Roman"/>
          <w:sz w:val="24"/>
          <w:szCs w:val="24"/>
          <w:vertAlign w:val="subscript"/>
        </w:rPr>
        <w:t>2</w:t>
      </w:r>
      <w:r>
        <w:rPr>
          <w:rFonts w:ascii="Times New Roman" w:hAnsi="Times New Roman" w:cs="Times New Roman"/>
          <w:sz w:val="24"/>
          <w:szCs w:val="24"/>
        </w:rPr>
        <w:t>X</w:t>
      </w:r>
      <w:r>
        <w:rPr>
          <w:rFonts w:ascii="Times New Roman" w:hAnsi="Times New Roman" w:cs="Times New Roman"/>
          <w:sz w:val="24"/>
          <w:szCs w:val="24"/>
          <w:vertAlign w:val="subscript"/>
        </w:rPr>
        <w:t>2</w:t>
      </w:r>
      <w:r>
        <w:rPr>
          <w:rFonts w:ascii="Times New Roman" w:hAnsi="Times New Roman" w:cs="Times New Roman"/>
          <w:sz w:val="24"/>
          <w:szCs w:val="24"/>
        </w:rPr>
        <w:t>+ u</w:t>
      </w:r>
    </w:p>
    <w:p w14:paraId="0C2AAFCD" w14:textId="77777777" w:rsidR="007739BA" w:rsidRDefault="008E0E60">
      <w:pPr>
        <w:tabs>
          <w:tab w:val="left" w:pos="1965"/>
        </w:tabs>
        <w:spacing w:line="360" w:lineRule="auto"/>
        <w:rPr>
          <w:rFonts w:ascii="Times New Roman" w:hAnsi="Times New Roman" w:cs="Times New Roman"/>
          <w:sz w:val="24"/>
          <w:szCs w:val="24"/>
        </w:rPr>
      </w:pPr>
      <w:r>
        <w:rPr>
          <w:rFonts w:ascii="Times New Roman" w:hAnsi="Times New Roman" w:cs="Times New Roman"/>
          <w:sz w:val="24"/>
          <w:szCs w:val="24"/>
        </w:rPr>
        <w:t>Where X</w:t>
      </w:r>
      <w:r>
        <w:rPr>
          <w:rFonts w:ascii="Times New Roman" w:hAnsi="Times New Roman" w:cs="Times New Roman"/>
          <w:sz w:val="24"/>
          <w:szCs w:val="24"/>
          <w:vertAlign w:val="subscript"/>
        </w:rPr>
        <w:t>2</w:t>
      </w:r>
      <w:r>
        <w:rPr>
          <w:rFonts w:ascii="Times New Roman" w:hAnsi="Times New Roman" w:cs="Times New Roman"/>
          <w:sz w:val="24"/>
          <w:szCs w:val="24"/>
        </w:rPr>
        <w:t xml:space="preserve"> = Price strategy</w:t>
      </w:r>
    </w:p>
    <w:p w14:paraId="5CA71234" w14:textId="77777777" w:rsidR="007739BA" w:rsidRDefault="008E0E60">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Model 3 (H</w:t>
      </w:r>
      <w:r>
        <w:rPr>
          <w:rFonts w:ascii="Times New Roman" w:eastAsia="Times New Roman" w:hAnsi="Times New Roman" w:cs="Times New Roman"/>
          <w:b/>
          <w:sz w:val="24"/>
          <w:szCs w:val="24"/>
          <w:vertAlign w:val="subscript"/>
        </w:rPr>
        <w:t>O</w:t>
      </w:r>
      <w:r>
        <w:rPr>
          <w:rFonts w:ascii="Times New Roman" w:eastAsia="Times New Roman" w:hAnsi="Times New Roman" w:cs="Times New Roman"/>
          <w:b/>
          <w:sz w:val="24"/>
          <w:szCs w:val="24"/>
        </w:rPr>
        <w:t>3)</w:t>
      </w:r>
      <w:r>
        <w:rPr>
          <w:rFonts w:ascii="Times New Roman" w:hAnsi="Times New Roman" w:cs="Times New Roman"/>
          <w:sz w:val="24"/>
          <w:szCs w:val="24"/>
        </w:rPr>
        <w:tab/>
      </w:r>
    </w:p>
    <w:p w14:paraId="107240B7"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Y</w:t>
      </w:r>
      <w:r>
        <w:rPr>
          <w:rFonts w:ascii="Times New Roman" w:hAnsi="Times New Roman" w:cs="Times New Roman"/>
          <w:sz w:val="24"/>
          <w:szCs w:val="24"/>
          <w:vertAlign w:val="subscript"/>
        </w:rPr>
        <w:t xml:space="preserve">3 </w:t>
      </w:r>
      <w:r>
        <w:rPr>
          <w:rFonts w:ascii="Times New Roman" w:hAnsi="Times New Roman" w:cs="Times New Roman"/>
          <w:sz w:val="24"/>
          <w:szCs w:val="24"/>
        </w:rPr>
        <w:t>= α + β</w:t>
      </w:r>
      <w:r>
        <w:rPr>
          <w:rFonts w:ascii="Times New Roman" w:hAnsi="Times New Roman" w:cs="Times New Roman"/>
          <w:sz w:val="24"/>
          <w:szCs w:val="24"/>
          <w:vertAlign w:val="subscript"/>
        </w:rPr>
        <w:t>3</w:t>
      </w:r>
      <w:r>
        <w:rPr>
          <w:rFonts w:ascii="Times New Roman" w:hAnsi="Times New Roman" w:cs="Times New Roman"/>
          <w:sz w:val="24"/>
          <w:szCs w:val="24"/>
        </w:rPr>
        <w:t>X</w:t>
      </w:r>
      <w:r>
        <w:rPr>
          <w:rFonts w:ascii="Times New Roman" w:hAnsi="Times New Roman" w:cs="Times New Roman"/>
          <w:sz w:val="24"/>
          <w:szCs w:val="24"/>
          <w:vertAlign w:val="subscript"/>
        </w:rPr>
        <w:t>3</w:t>
      </w:r>
      <w:r>
        <w:rPr>
          <w:rFonts w:ascii="Times New Roman" w:hAnsi="Times New Roman" w:cs="Times New Roman"/>
          <w:sz w:val="24"/>
          <w:szCs w:val="24"/>
        </w:rPr>
        <w:t xml:space="preserve">+ u </w:t>
      </w:r>
    </w:p>
    <w:p w14:paraId="0A296E92" w14:textId="77777777" w:rsidR="007739BA" w:rsidRDefault="008E0E60">
      <w:pPr>
        <w:spacing w:line="360" w:lineRule="auto"/>
        <w:rPr>
          <w:rFonts w:ascii="Times New Roman" w:hAnsi="Times New Roman" w:cs="Times New Roman"/>
          <w:sz w:val="24"/>
          <w:szCs w:val="24"/>
        </w:rPr>
      </w:pPr>
      <w:r>
        <w:rPr>
          <w:rFonts w:ascii="Times New Roman" w:hAnsi="Times New Roman" w:cs="Times New Roman"/>
          <w:sz w:val="24"/>
          <w:szCs w:val="24"/>
        </w:rPr>
        <w:t>Where X3 = Place strategy</w:t>
      </w:r>
    </w:p>
    <w:p w14:paraId="72839274" w14:textId="77777777" w:rsidR="007739BA" w:rsidRDefault="008E0E60">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Model 4 (H</w:t>
      </w:r>
      <w:r>
        <w:rPr>
          <w:rFonts w:ascii="Times New Roman" w:eastAsia="Times New Roman" w:hAnsi="Times New Roman" w:cs="Times New Roman"/>
          <w:b/>
          <w:sz w:val="24"/>
          <w:szCs w:val="24"/>
          <w:vertAlign w:val="subscript"/>
        </w:rPr>
        <w:t>O</w:t>
      </w:r>
      <w:r>
        <w:rPr>
          <w:rFonts w:ascii="Times New Roman" w:eastAsia="Times New Roman" w:hAnsi="Times New Roman" w:cs="Times New Roman"/>
          <w:b/>
          <w:sz w:val="24"/>
          <w:szCs w:val="24"/>
        </w:rPr>
        <w:t>4)</w:t>
      </w:r>
    </w:p>
    <w:p w14:paraId="3C966DEB" w14:textId="77777777" w:rsidR="007739BA" w:rsidRDefault="008E0E60">
      <w:pPr>
        <w:tabs>
          <w:tab w:val="left" w:pos="1965"/>
        </w:tabs>
        <w:spacing w:after="0" w:line="360" w:lineRule="auto"/>
        <w:rPr>
          <w:rFonts w:ascii="Times New Roman" w:hAnsi="Times New Roman" w:cs="Times New Roman"/>
          <w:sz w:val="24"/>
          <w:szCs w:val="24"/>
        </w:rPr>
      </w:pPr>
      <w:r>
        <w:rPr>
          <w:rFonts w:ascii="Times New Roman" w:hAnsi="Times New Roman" w:cs="Times New Roman"/>
          <w:sz w:val="24"/>
          <w:szCs w:val="24"/>
        </w:rPr>
        <w:t>Y</w:t>
      </w:r>
      <w:r>
        <w:rPr>
          <w:rFonts w:ascii="Times New Roman" w:hAnsi="Times New Roman" w:cs="Times New Roman"/>
          <w:sz w:val="24"/>
          <w:szCs w:val="24"/>
          <w:vertAlign w:val="subscript"/>
        </w:rPr>
        <w:t xml:space="preserve">4 </w:t>
      </w:r>
      <w:r>
        <w:rPr>
          <w:rFonts w:ascii="Times New Roman" w:hAnsi="Times New Roman" w:cs="Times New Roman"/>
          <w:sz w:val="24"/>
          <w:szCs w:val="24"/>
        </w:rPr>
        <w:t>= α + β</w:t>
      </w:r>
      <w:r>
        <w:rPr>
          <w:rFonts w:ascii="Times New Roman" w:hAnsi="Times New Roman" w:cs="Times New Roman"/>
          <w:sz w:val="24"/>
          <w:szCs w:val="24"/>
          <w:vertAlign w:val="subscript"/>
        </w:rPr>
        <w:t>4</w:t>
      </w:r>
      <w:r>
        <w:rPr>
          <w:rFonts w:ascii="Times New Roman" w:hAnsi="Times New Roman" w:cs="Times New Roman"/>
          <w:sz w:val="24"/>
          <w:szCs w:val="24"/>
        </w:rPr>
        <w:t>X</w:t>
      </w:r>
      <w:r>
        <w:rPr>
          <w:rFonts w:ascii="Times New Roman" w:hAnsi="Times New Roman" w:cs="Times New Roman"/>
          <w:sz w:val="24"/>
          <w:szCs w:val="24"/>
          <w:vertAlign w:val="subscript"/>
        </w:rPr>
        <w:t>4</w:t>
      </w:r>
      <w:r>
        <w:rPr>
          <w:rFonts w:ascii="Times New Roman" w:hAnsi="Times New Roman" w:cs="Times New Roman"/>
          <w:sz w:val="24"/>
          <w:szCs w:val="24"/>
        </w:rPr>
        <w:t>+ u</w:t>
      </w:r>
    </w:p>
    <w:p w14:paraId="72039AEC" w14:textId="77777777" w:rsidR="007739BA" w:rsidRDefault="008E0E60">
      <w:pPr>
        <w:tabs>
          <w:tab w:val="left" w:pos="1965"/>
        </w:tabs>
        <w:spacing w:line="360" w:lineRule="auto"/>
        <w:rPr>
          <w:rFonts w:ascii="Times New Roman" w:hAnsi="Times New Roman" w:cs="Times New Roman"/>
          <w:sz w:val="24"/>
          <w:szCs w:val="24"/>
        </w:rPr>
      </w:pPr>
      <w:r>
        <w:rPr>
          <w:rFonts w:ascii="Times New Roman" w:hAnsi="Times New Roman" w:cs="Times New Roman"/>
          <w:sz w:val="24"/>
          <w:szCs w:val="24"/>
        </w:rPr>
        <w:t>Where X</w:t>
      </w:r>
      <w:r>
        <w:rPr>
          <w:rFonts w:ascii="Times New Roman" w:hAnsi="Times New Roman" w:cs="Times New Roman"/>
          <w:sz w:val="24"/>
          <w:szCs w:val="24"/>
          <w:vertAlign w:val="subscript"/>
        </w:rPr>
        <w:t>4</w:t>
      </w:r>
      <w:r>
        <w:rPr>
          <w:rFonts w:ascii="Times New Roman" w:hAnsi="Times New Roman" w:cs="Times New Roman"/>
          <w:sz w:val="24"/>
          <w:szCs w:val="24"/>
        </w:rPr>
        <w:t xml:space="preserve"> = Promotion strategy</w:t>
      </w:r>
    </w:p>
    <w:p w14:paraId="0F5B45AD" w14:textId="77777777" w:rsidR="007739BA" w:rsidRDefault="008E0E60">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Model 5 (H</w:t>
      </w:r>
      <w:r>
        <w:rPr>
          <w:rFonts w:ascii="Times New Roman" w:eastAsia="Times New Roman" w:hAnsi="Times New Roman" w:cs="Times New Roman"/>
          <w:b/>
          <w:sz w:val="24"/>
          <w:szCs w:val="24"/>
          <w:vertAlign w:val="subscript"/>
        </w:rPr>
        <w:t>O</w:t>
      </w:r>
      <w:r>
        <w:rPr>
          <w:rFonts w:ascii="Times New Roman" w:eastAsia="Times New Roman" w:hAnsi="Times New Roman" w:cs="Times New Roman"/>
          <w:b/>
          <w:sz w:val="24"/>
          <w:szCs w:val="24"/>
        </w:rPr>
        <w:t>5)</w:t>
      </w:r>
    </w:p>
    <w:p w14:paraId="3B8CADBA" w14:textId="77777777" w:rsidR="007739BA" w:rsidRDefault="007739BA">
      <w:pPr>
        <w:tabs>
          <w:tab w:val="left" w:pos="1965"/>
        </w:tabs>
        <w:spacing w:line="360" w:lineRule="auto"/>
        <w:rPr>
          <w:rFonts w:ascii="Times New Roman" w:hAnsi="Times New Roman" w:cs="Times New Roman"/>
          <w:sz w:val="24"/>
          <w:szCs w:val="24"/>
        </w:rPr>
      </w:pPr>
    </w:p>
    <w:p w14:paraId="1EF19509" w14:textId="77777777" w:rsidR="007739BA" w:rsidRDefault="008E0E60">
      <w:pPr>
        <w:tabs>
          <w:tab w:val="left" w:pos="1965"/>
        </w:tabs>
        <w:spacing w:line="360" w:lineRule="auto"/>
        <w:rPr>
          <w:rFonts w:ascii="Times New Roman" w:hAnsi="Times New Roman" w:cs="Times New Roman"/>
          <w:b/>
          <w:sz w:val="24"/>
          <w:szCs w:val="24"/>
        </w:rPr>
      </w:pPr>
      <w:r>
        <w:rPr>
          <w:rFonts w:ascii="Times New Roman" w:hAnsi="Times New Roman" w:cs="Times New Roman"/>
          <w:b/>
          <w:sz w:val="24"/>
          <w:szCs w:val="24"/>
        </w:rPr>
        <w:t>Multiple Linear Regression Model (combines marketing mix strategies)</w:t>
      </w:r>
    </w:p>
    <w:p w14:paraId="34EF334A" w14:textId="77777777" w:rsidR="007739BA" w:rsidRDefault="008E0E60">
      <w:pPr>
        <w:tabs>
          <w:tab w:val="left" w:pos="1965"/>
        </w:tabs>
        <w:spacing w:line="360" w:lineRule="auto"/>
        <w:rPr>
          <w:rFonts w:ascii="Times New Roman" w:hAnsi="Times New Roman" w:cs="Times New Roman"/>
          <w:sz w:val="24"/>
          <w:szCs w:val="24"/>
        </w:rPr>
      </w:pPr>
      <w:r>
        <w:rPr>
          <w:rFonts w:ascii="Times New Roman" w:eastAsia="Times New Roman" w:hAnsi="Times New Roman" w:cs="Times New Roman"/>
          <w:sz w:val="24"/>
          <w:szCs w:val="24"/>
        </w:rPr>
        <w:t>Y</w:t>
      </w:r>
      <w:r>
        <w:rPr>
          <w:rFonts w:ascii="Times New Roman" w:eastAsia="Times New Roman" w:hAnsi="Times New Roman" w:cs="Times New Roman"/>
          <w:sz w:val="24"/>
          <w:szCs w:val="24"/>
          <w:vertAlign w:val="subscript"/>
        </w:rPr>
        <w:t>5</w:t>
      </w:r>
      <w:r>
        <w:rPr>
          <w:rFonts w:ascii="Times New Roman" w:eastAsia="Times New Roman" w:hAnsi="Times New Roman" w:cs="Times New Roman"/>
          <w:sz w:val="24"/>
          <w:szCs w:val="24"/>
        </w:rPr>
        <w:t xml:space="preserve"> = β</w:t>
      </w:r>
      <w:r>
        <w:rPr>
          <w:rFonts w:ascii="Times New Roman" w:eastAsia="Times New Roman" w:hAnsi="Times New Roman" w:cs="Times New Roman"/>
          <w:sz w:val="24"/>
          <w:szCs w:val="24"/>
          <w:vertAlign w:val="subscript"/>
        </w:rPr>
        <w:t xml:space="preserve">0 </w:t>
      </w:r>
      <w:r>
        <w:rPr>
          <w:rFonts w:ascii="Times New Roman" w:eastAsia="Times New Roman" w:hAnsi="Times New Roman" w:cs="Times New Roman"/>
          <w:sz w:val="24"/>
          <w:szCs w:val="24"/>
        </w:rPr>
        <w:t>+ β</w:t>
      </w:r>
      <w:r>
        <w:rPr>
          <w:rFonts w:ascii="Times New Roman" w:eastAsia="Times New Roman" w:hAnsi="Times New Roman" w:cs="Times New Roman"/>
          <w:sz w:val="24"/>
          <w:szCs w:val="24"/>
          <w:vertAlign w:val="subscript"/>
        </w:rPr>
        <w:t>1</w:t>
      </w:r>
      <w:r>
        <w:rPr>
          <w:rFonts w:ascii="Times New Roman" w:eastAsia="Times New Roman" w:hAnsi="Times New Roman" w:cs="Times New Roman"/>
          <w:sz w:val="24"/>
          <w:szCs w:val="24"/>
        </w:rPr>
        <w:t>X</w:t>
      </w:r>
      <w:r>
        <w:rPr>
          <w:rFonts w:ascii="Times New Roman" w:eastAsia="Times New Roman" w:hAnsi="Times New Roman" w:cs="Times New Roman"/>
          <w:sz w:val="24"/>
          <w:szCs w:val="24"/>
          <w:vertAlign w:val="subscript"/>
        </w:rPr>
        <w:t xml:space="preserve">1 </w:t>
      </w:r>
      <w:r>
        <w:rPr>
          <w:rFonts w:ascii="Times New Roman" w:eastAsia="Times New Roman" w:hAnsi="Times New Roman" w:cs="Times New Roman"/>
          <w:sz w:val="24"/>
          <w:szCs w:val="24"/>
        </w:rPr>
        <w:t>+ β</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X</w:t>
      </w:r>
      <w:r>
        <w:rPr>
          <w:rFonts w:ascii="Times New Roman" w:eastAsia="Times New Roman" w:hAnsi="Times New Roman" w:cs="Times New Roman"/>
          <w:sz w:val="24"/>
          <w:szCs w:val="24"/>
          <w:vertAlign w:val="subscript"/>
        </w:rPr>
        <w:t xml:space="preserve">2 </w:t>
      </w:r>
      <w:r>
        <w:rPr>
          <w:rFonts w:ascii="Times New Roman" w:eastAsia="Times New Roman" w:hAnsi="Times New Roman" w:cs="Times New Roman"/>
          <w:sz w:val="24"/>
          <w:szCs w:val="24"/>
        </w:rPr>
        <w:t>+ β</w:t>
      </w:r>
      <w:r>
        <w:rPr>
          <w:rFonts w:ascii="Times New Roman" w:eastAsia="Times New Roman" w:hAnsi="Times New Roman" w:cs="Times New Roman"/>
          <w:sz w:val="24"/>
          <w:szCs w:val="24"/>
          <w:vertAlign w:val="subscript"/>
        </w:rPr>
        <w:t>3</w:t>
      </w:r>
      <w:r>
        <w:rPr>
          <w:rFonts w:ascii="Times New Roman" w:eastAsia="Times New Roman" w:hAnsi="Times New Roman" w:cs="Times New Roman"/>
          <w:i/>
          <w:sz w:val="24"/>
          <w:szCs w:val="24"/>
        </w:rPr>
        <w:t>X</w:t>
      </w:r>
      <w:r>
        <w:rPr>
          <w:rFonts w:ascii="Times New Roman" w:eastAsia="Times New Roman" w:hAnsi="Times New Roman" w:cs="Times New Roman"/>
          <w:sz w:val="24"/>
          <w:szCs w:val="24"/>
          <w:vertAlign w:val="subscript"/>
        </w:rPr>
        <w:t xml:space="preserve">3 </w:t>
      </w:r>
      <w:r>
        <w:rPr>
          <w:rFonts w:ascii="Times New Roman" w:eastAsia="Times New Roman" w:hAnsi="Times New Roman" w:cs="Times New Roman"/>
          <w:sz w:val="24"/>
          <w:szCs w:val="24"/>
        </w:rPr>
        <w:t>+ β</w:t>
      </w:r>
      <w:r>
        <w:rPr>
          <w:rFonts w:ascii="Times New Roman" w:eastAsia="Times New Roman" w:hAnsi="Times New Roman" w:cs="Times New Roman"/>
          <w:sz w:val="24"/>
          <w:szCs w:val="24"/>
          <w:vertAlign w:val="subscript"/>
        </w:rPr>
        <w:t>4</w:t>
      </w:r>
      <w:r>
        <w:rPr>
          <w:rFonts w:ascii="Times New Roman" w:eastAsia="Times New Roman" w:hAnsi="Times New Roman" w:cs="Times New Roman"/>
          <w:i/>
          <w:sz w:val="24"/>
          <w:szCs w:val="24"/>
        </w:rPr>
        <w:t>X</w:t>
      </w:r>
      <w:r>
        <w:rPr>
          <w:rFonts w:ascii="Times New Roman" w:eastAsia="Times New Roman" w:hAnsi="Times New Roman" w:cs="Times New Roman"/>
          <w:sz w:val="24"/>
          <w:szCs w:val="24"/>
          <w:vertAlign w:val="subscript"/>
        </w:rPr>
        <w:t xml:space="preserve">4. + </w:t>
      </w:r>
      <w:r>
        <w:rPr>
          <w:rFonts w:ascii="Times New Roman" w:eastAsia="Times New Roman" w:hAnsi="Times New Roman" w:cs="Times New Roman"/>
          <w:sz w:val="24"/>
          <w:szCs w:val="24"/>
        </w:rPr>
        <w:t>µ where;</w:t>
      </w:r>
    </w:p>
    <w:p w14:paraId="578F807D" w14:textId="77777777" w:rsidR="007739BA" w:rsidRDefault="008E0E60">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w:t>
      </w:r>
      <w:r>
        <w:rPr>
          <w:rFonts w:ascii="Times New Roman" w:eastAsia="Times New Roman" w:hAnsi="Times New Roman" w:cs="Times New Roman"/>
          <w:sz w:val="24"/>
          <w:szCs w:val="24"/>
          <w:vertAlign w:val="subscript"/>
        </w:rPr>
        <w:t>1</w:t>
      </w:r>
      <w:r>
        <w:rPr>
          <w:rFonts w:ascii="Times New Roman" w:eastAsia="Times New Roman" w:hAnsi="Times New Roman" w:cs="Times New Roman"/>
          <w:sz w:val="24"/>
          <w:szCs w:val="24"/>
        </w:rPr>
        <w:t>, Y</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Y</w:t>
      </w:r>
      <w:r>
        <w:rPr>
          <w:rFonts w:ascii="Times New Roman" w:eastAsia="Times New Roman" w:hAnsi="Times New Roman" w:cs="Times New Roman"/>
          <w:sz w:val="24"/>
          <w:szCs w:val="24"/>
          <w:vertAlign w:val="subscript"/>
        </w:rPr>
        <w:t>3</w:t>
      </w:r>
      <w:r>
        <w:rPr>
          <w:rFonts w:ascii="Times New Roman" w:eastAsia="Times New Roman" w:hAnsi="Times New Roman" w:cs="Times New Roman"/>
          <w:sz w:val="24"/>
          <w:szCs w:val="24"/>
        </w:rPr>
        <w:t>, &amp; Y</w:t>
      </w:r>
      <w:r>
        <w:rPr>
          <w:rFonts w:ascii="Times New Roman" w:eastAsia="Times New Roman" w:hAnsi="Times New Roman" w:cs="Times New Roman"/>
          <w:sz w:val="24"/>
          <w:szCs w:val="24"/>
          <w:vertAlign w:val="subscript"/>
        </w:rPr>
        <w:t>4</w:t>
      </w:r>
      <w:r>
        <w:rPr>
          <w:rFonts w:ascii="Times New Roman" w:eastAsia="Times New Roman" w:hAnsi="Times New Roman" w:cs="Times New Roman"/>
          <w:sz w:val="24"/>
          <w:szCs w:val="24"/>
        </w:rPr>
        <w:t xml:space="preserve"> = Annual production of macadamia nuts from the farms as per the study objectives, </w:t>
      </w:r>
    </w:p>
    <w:p w14:paraId="374116C0" w14:textId="77777777" w:rsidR="007739BA" w:rsidRDefault="008E0E60">
      <w:pPr>
        <w:spacing w:before="240"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lastRenderedPageBreak/>
        <w:t>α = Constant</w:t>
      </w:r>
    </w:p>
    <w:p w14:paraId="57128756" w14:textId="77777777" w:rsidR="007739BA" w:rsidRDefault="008E0E60">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Β</w:t>
      </w:r>
      <w:r>
        <w:rPr>
          <w:rFonts w:ascii="Times New Roman" w:eastAsia="Times New Roman" w:hAnsi="Times New Roman" w:cs="Times New Roman"/>
          <w:sz w:val="24"/>
          <w:szCs w:val="24"/>
          <w:vertAlign w:val="subscript"/>
        </w:rPr>
        <w:t>0</w:t>
      </w:r>
      <w:r>
        <w:rPr>
          <w:rFonts w:ascii="Times New Roman" w:eastAsia="Times New Roman" w:hAnsi="Times New Roman" w:cs="Times New Roman"/>
          <w:sz w:val="24"/>
          <w:szCs w:val="24"/>
        </w:rPr>
        <w:t xml:space="preserve"> = Intercept parameter, sometimes called the Constant,</w:t>
      </w:r>
    </w:p>
    <w:p w14:paraId="7CDEC1EF" w14:textId="77777777" w:rsidR="007739BA" w:rsidRDefault="008E0E6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β</w:t>
      </w:r>
      <w:r>
        <w:rPr>
          <w:rFonts w:ascii="Times New Roman" w:eastAsia="Times New Roman" w:hAnsi="Times New Roman" w:cs="Times New Roman"/>
          <w:sz w:val="24"/>
          <w:szCs w:val="24"/>
          <w:vertAlign w:val="subscript"/>
        </w:rPr>
        <w:t xml:space="preserve">1, </w:t>
      </w:r>
      <w:r>
        <w:rPr>
          <w:rFonts w:ascii="Times New Roman" w:eastAsia="Times New Roman" w:hAnsi="Times New Roman" w:cs="Times New Roman"/>
          <w:sz w:val="24"/>
          <w:szCs w:val="24"/>
        </w:rPr>
        <w:t>β</w:t>
      </w:r>
      <w:r>
        <w:rPr>
          <w:rFonts w:ascii="Times New Roman" w:eastAsia="Times New Roman" w:hAnsi="Times New Roman" w:cs="Times New Roman"/>
          <w:sz w:val="24"/>
          <w:szCs w:val="24"/>
          <w:vertAlign w:val="subscript"/>
        </w:rPr>
        <w:t xml:space="preserve">2, </w:t>
      </w:r>
      <w:r>
        <w:rPr>
          <w:rFonts w:ascii="Times New Roman" w:eastAsia="Times New Roman" w:hAnsi="Times New Roman" w:cs="Times New Roman"/>
          <w:sz w:val="24"/>
          <w:szCs w:val="24"/>
        </w:rPr>
        <w:t>β</w:t>
      </w:r>
      <w:r>
        <w:rPr>
          <w:rFonts w:ascii="Times New Roman" w:eastAsia="Times New Roman" w:hAnsi="Times New Roman" w:cs="Times New Roman"/>
          <w:sz w:val="24"/>
          <w:szCs w:val="24"/>
          <w:vertAlign w:val="subscript"/>
        </w:rPr>
        <w:t xml:space="preserve">3 </w:t>
      </w:r>
      <w:r>
        <w:rPr>
          <w:rFonts w:ascii="Times New Roman" w:eastAsia="Times New Roman" w:hAnsi="Times New Roman" w:cs="Times New Roman"/>
          <w:sz w:val="24"/>
          <w:szCs w:val="24"/>
        </w:rPr>
        <w:t>&amp; β</w:t>
      </w:r>
      <w:r>
        <w:rPr>
          <w:rFonts w:ascii="Times New Roman" w:eastAsia="Times New Roman" w:hAnsi="Times New Roman" w:cs="Times New Roman"/>
          <w:sz w:val="24"/>
          <w:szCs w:val="24"/>
          <w:vertAlign w:val="subscript"/>
        </w:rPr>
        <w:t xml:space="preserve">4 </w:t>
      </w:r>
      <w:r>
        <w:rPr>
          <w:rFonts w:ascii="Times New Roman" w:eastAsia="Times New Roman" w:hAnsi="Times New Roman" w:cs="Times New Roman"/>
          <w:sz w:val="24"/>
          <w:szCs w:val="24"/>
        </w:rPr>
        <w:t>Coefficients of determination, measures the change in y due change of X</w:t>
      </w:r>
    </w:p>
    <w:p w14:paraId="08C2E9E9" w14:textId="77777777" w:rsidR="007739BA" w:rsidRDefault="008E0E6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µ = Error term or disturbance in the relationship. It contains factors other than X</w:t>
      </w:r>
      <w:r>
        <w:rPr>
          <w:rFonts w:ascii="Times New Roman" w:eastAsia="Times New Roman" w:hAnsi="Times New Roman" w:cs="Times New Roman"/>
          <w:sz w:val="24"/>
          <w:szCs w:val="24"/>
          <w:vertAlign w:val="subscript"/>
        </w:rPr>
        <w:t>1,</w:t>
      </w:r>
      <w:r>
        <w:rPr>
          <w:rFonts w:ascii="Times New Roman" w:eastAsia="Times New Roman" w:hAnsi="Times New Roman" w:cs="Times New Roman"/>
          <w:sz w:val="24"/>
          <w:szCs w:val="24"/>
        </w:rPr>
        <w:t xml:space="preserve"> X</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X</w:t>
      </w:r>
      <w:r>
        <w:rPr>
          <w:rFonts w:ascii="Times New Roman" w:eastAsia="Times New Roman" w:hAnsi="Times New Roman" w:cs="Times New Roman"/>
          <w:sz w:val="24"/>
          <w:szCs w:val="24"/>
          <w:vertAlign w:val="subscript"/>
        </w:rPr>
        <w:t xml:space="preserve">3 </w:t>
      </w:r>
      <w:r>
        <w:rPr>
          <w:rFonts w:ascii="Times New Roman" w:eastAsia="Times New Roman" w:hAnsi="Times New Roman" w:cs="Times New Roman"/>
          <w:sz w:val="24"/>
          <w:szCs w:val="24"/>
        </w:rPr>
        <w:t xml:space="preserve">&amp; X </w:t>
      </w:r>
      <w:r>
        <w:rPr>
          <w:rFonts w:ascii="Times New Roman" w:eastAsia="Times New Roman" w:hAnsi="Times New Roman" w:cs="Times New Roman"/>
          <w:sz w:val="24"/>
          <w:szCs w:val="24"/>
          <w:vertAlign w:val="subscript"/>
        </w:rPr>
        <w:t>4</w:t>
      </w:r>
      <w:r>
        <w:rPr>
          <w:rFonts w:ascii="Times New Roman" w:eastAsia="Times New Roman" w:hAnsi="Times New Roman" w:cs="Times New Roman"/>
          <w:sz w:val="24"/>
          <w:szCs w:val="24"/>
        </w:rPr>
        <w:t xml:space="preserve"> that affect Y</w:t>
      </w:r>
      <w:r>
        <w:rPr>
          <w:rFonts w:ascii="Times New Roman" w:eastAsia="Times New Roman" w:hAnsi="Times New Roman" w:cs="Times New Roman"/>
          <w:sz w:val="24"/>
          <w:szCs w:val="24"/>
        </w:rPr>
        <w:tab/>
      </w:r>
    </w:p>
    <w:p w14:paraId="38943B54" w14:textId="77777777" w:rsidR="007739BA" w:rsidRDefault="008E0E6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X</w:t>
      </w:r>
      <w:r>
        <w:rPr>
          <w:rFonts w:ascii="Times New Roman" w:eastAsia="Times New Roman" w:hAnsi="Times New Roman" w:cs="Times New Roman"/>
          <w:sz w:val="24"/>
          <w:szCs w:val="24"/>
          <w:vertAlign w:val="subscript"/>
        </w:rPr>
        <w:t xml:space="preserve">1 – </w:t>
      </w:r>
      <w:r>
        <w:rPr>
          <w:rFonts w:ascii="Times New Roman" w:eastAsia="Times New Roman" w:hAnsi="Times New Roman" w:cs="Times New Roman"/>
          <w:sz w:val="24"/>
          <w:szCs w:val="24"/>
        </w:rPr>
        <w:t>X</w:t>
      </w:r>
      <w:r>
        <w:rPr>
          <w:rFonts w:ascii="Times New Roman" w:eastAsia="Times New Roman" w:hAnsi="Times New Roman" w:cs="Times New Roman"/>
          <w:sz w:val="24"/>
          <w:szCs w:val="24"/>
          <w:vertAlign w:val="subscript"/>
        </w:rPr>
        <w:t xml:space="preserve">4 </w:t>
      </w:r>
      <w:r>
        <w:rPr>
          <w:rFonts w:ascii="Times New Roman" w:eastAsia="Times New Roman" w:hAnsi="Times New Roman" w:cs="Times New Roman"/>
          <w:sz w:val="24"/>
          <w:szCs w:val="24"/>
        </w:rPr>
        <w:t>= the independent variables (product strategy, price strategy, Place strategy and Promotion strategy).</w:t>
      </w:r>
    </w:p>
    <w:p w14:paraId="29B4DB63" w14:textId="77777777" w:rsidR="007739BA" w:rsidRDefault="008E0E6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w:t>
      </w:r>
      <w:r>
        <w:rPr>
          <w:rFonts w:ascii="Times New Roman" w:eastAsia="Times New Roman" w:hAnsi="Times New Roman" w:cs="Times New Roman"/>
          <w:sz w:val="24"/>
          <w:szCs w:val="24"/>
          <w:vertAlign w:val="subscript"/>
        </w:rPr>
        <w:t>1</w:t>
      </w:r>
      <w:r>
        <w:rPr>
          <w:rFonts w:ascii="Times New Roman" w:eastAsia="Times New Roman" w:hAnsi="Times New Roman" w:cs="Times New Roman"/>
          <w:sz w:val="24"/>
          <w:szCs w:val="24"/>
        </w:rPr>
        <w:t>, H</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H</w:t>
      </w:r>
      <w:r>
        <w:rPr>
          <w:rFonts w:ascii="Times New Roman" w:eastAsia="Times New Roman" w:hAnsi="Times New Roman" w:cs="Times New Roman"/>
          <w:sz w:val="24"/>
          <w:szCs w:val="24"/>
          <w:vertAlign w:val="subscript"/>
        </w:rPr>
        <w:t>3</w:t>
      </w:r>
      <w:r>
        <w:rPr>
          <w:rFonts w:ascii="Times New Roman" w:eastAsia="Times New Roman" w:hAnsi="Times New Roman" w:cs="Times New Roman"/>
          <w:sz w:val="24"/>
          <w:szCs w:val="24"/>
        </w:rPr>
        <w:t xml:space="preserve"> &amp; H</w:t>
      </w:r>
      <w:r>
        <w:rPr>
          <w:rFonts w:ascii="Times New Roman" w:eastAsia="Times New Roman" w:hAnsi="Times New Roman" w:cs="Times New Roman"/>
          <w:sz w:val="24"/>
          <w:szCs w:val="24"/>
          <w:vertAlign w:val="subscript"/>
        </w:rPr>
        <w:t>4</w:t>
      </w:r>
      <w:r>
        <w:rPr>
          <w:rFonts w:ascii="Times New Roman" w:eastAsia="Times New Roman" w:hAnsi="Times New Roman" w:cs="Times New Roman"/>
          <w:sz w:val="24"/>
          <w:szCs w:val="24"/>
        </w:rPr>
        <w:t xml:space="preserve"> = Study hypotheses, testing the effect of each independent variable on the dependent variable as per the study objectives.</w:t>
      </w:r>
    </w:p>
    <w:p w14:paraId="1A511E96" w14:textId="77777777" w:rsidR="007739BA" w:rsidRDefault="008E0E60">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3.7.1.4 The Statistical Moderating Regression Model</w:t>
      </w:r>
    </w:p>
    <w:p w14:paraId="350F2E1E" w14:textId="77777777" w:rsidR="007739BA" w:rsidRDefault="008E0E60">
      <w:p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test the moderating effect of access to financial credit on the relationship between the product, price, place and promotion strategys and the production of macadamia, a </w:t>
      </w:r>
      <w:r>
        <w:rPr>
          <w:rFonts w:ascii="Times New Roman" w:eastAsia="Times New Roman" w:hAnsi="Times New Roman" w:cs="Times New Roman"/>
          <w:bCs/>
          <w:sz w:val="24"/>
          <w:szCs w:val="24"/>
        </w:rPr>
        <w:t>moderated multiple regression model</w:t>
      </w:r>
      <w:r>
        <w:rPr>
          <w:rFonts w:ascii="Times New Roman" w:eastAsia="Times New Roman" w:hAnsi="Times New Roman" w:cs="Times New Roman"/>
          <w:sz w:val="24"/>
          <w:szCs w:val="24"/>
        </w:rPr>
        <w:t xml:space="preserve"> was adopted. A moderating variable is one that influences the strength or direction of the relationship between independent and dependent variables </w:t>
      </w:r>
      <w:r>
        <w:rPr>
          <w:sz w:val="24"/>
          <w:szCs w:val="24"/>
        </w:rPr>
        <w:t>(</w:t>
      </w:r>
      <w:r>
        <w:rPr>
          <w:rFonts w:ascii="Times New Roman" w:hAnsi="Times New Roman" w:cs="Times New Roman"/>
          <w:sz w:val="24"/>
          <w:szCs w:val="24"/>
        </w:rPr>
        <w:t>Söderlund,</w:t>
      </w:r>
      <w:r>
        <w:rPr>
          <w:sz w:val="24"/>
          <w:szCs w:val="24"/>
        </w:rPr>
        <w:t xml:space="preserve"> 2023).</w:t>
      </w:r>
      <w:r>
        <w:t xml:space="preserve"> </w:t>
      </w:r>
      <w:r>
        <w:rPr>
          <w:rFonts w:ascii="Times New Roman" w:eastAsia="Times New Roman" w:hAnsi="Times New Roman" w:cs="Times New Roman"/>
          <w:sz w:val="24"/>
          <w:szCs w:val="24"/>
        </w:rPr>
        <w:t xml:space="preserve">In this study, </w:t>
      </w:r>
      <w:r>
        <w:rPr>
          <w:rFonts w:ascii="Times New Roman" w:eastAsia="Times New Roman" w:hAnsi="Times New Roman" w:cs="Times New Roman"/>
          <w:bCs/>
          <w:sz w:val="24"/>
          <w:szCs w:val="24"/>
        </w:rPr>
        <w:t xml:space="preserve">access to financial credit, and specifically the loan amount, interest rates and repayment terms </w:t>
      </w:r>
      <w:r>
        <w:rPr>
          <w:rFonts w:ascii="Times New Roman" w:eastAsia="Times New Roman" w:hAnsi="Times New Roman" w:cs="Times New Roman"/>
          <w:sz w:val="24"/>
          <w:szCs w:val="24"/>
        </w:rPr>
        <w:t>were examined as potential moderators.</w:t>
      </w:r>
    </w:p>
    <w:p w14:paraId="226915A2"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moderated multiple regression model was given as:</w:t>
      </w:r>
    </w:p>
    <w:p w14:paraId="346FAE6F" w14:textId="77777777" w:rsidR="007739BA" w:rsidRDefault="008E0E60">
      <w:pPr>
        <w:spacing w:before="100" w:beforeAutospacing="1" w:after="100" w:afterAutospacing="1" w:line="360" w:lineRule="auto"/>
        <w:jc w:val="both"/>
        <w:rPr>
          <w:rStyle w:val="mord"/>
          <w:rFonts w:ascii="Times New Roman" w:hAnsi="Times New Roman" w:cs="Times New Roman"/>
          <w:sz w:val="24"/>
          <w:szCs w:val="24"/>
        </w:rPr>
      </w:pPr>
      <w:r>
        <w:rPr>
          <w:rStyle w:val="mord"/>
          <w:rFonts w:ascii="Times New Roman" w:hAnsi="Times New Roman" w:cs="Times New Roman"/>
          <w:sz w:val="24"/>
          <w:szCs w:val="24"/>
        </w:rPr>
        <w:t>Y= β0 + β</w:t>
      </w:r>
      <w:r>
        <w:rPr>
          <w:rStyle w:val="mord"/>
          <w:rFonts w:ascii="Times New Roman" w:hAnsi="Times New Roman" w:cs="Times New Roman"/>
          <w:sz w:val="24"/>
          <w:szCs w:val="24"/>
          <w:vertAlign w:val="subscript"/>
        </w:rPr>
        <w:t>1</w:t>
      </w:r>
      <w:r>
        <w:rPr>
          <w:rStyle w:val="vlist-s"/>
          <w:rFonts w:ascii="Times New Roman" w:hAnsi="Times New Roman" w:cs="Times New Roman"/>
          <w:sz w:val="24"/>
          <w:szCs w:val="24"/>
        </w:rPr>
        <w:t>​</w:t>
      </w:r>
      <w:r>
        <w:rPr>
          <w:rStyle w:val="mord"/>
          <w:rFonts w:ascii="Times New Roman" w:hAnsi="Times New Roman" w:cs="Times New Roman"/>
          <w:sz w:val="24"/>
          <w:szCs w:val="24"/>
        </w:rPr>
        <w:t>X</w:t>
      </w:r>
      <w:r>
        <w:rPr>
          <w:rStyle w:val="mord"/>
          <w:rFonts w:ascii="Times New Roman" w:hAnsi="Times New Roman" w:cs="Times New Roman"/>
          <w:sz w:val="24"/>
          <w:szCs w:val="24"/>
          <w:vertAlign w:val="subscript"/>
        </w:rPr>
        <w:t>1</w:t>
      </w:r>
      <w:r>
        <w:rPr>
          <w:rStyle w:val="mord"/>
          <w:rFonts w:ascii="Times New Roman" w:hAnsi="Times New Roman" w:cs="Times New Roman"/>
          <w:sz w:val="24"/>
          <w:szCs w:val="24"/>
        </w:rPr>
        <w:t xml:space="preserve"> + β</w:t>
      </w:r>
      <w:r>
        <w:rPr>
          <w:rStyle w:val="mord"/>
          <w:rFonts w:ascii="Times New Roman" w:hAnsi="Times New Roman" w:cs="Times New Roman"/>
          <w:sz w:val="24"/>
          <w:szCs w:val="24"/>
          <w:vertAlign w:val="subscript"/>
        </w:rPr>
        <w:t>2</w:t>
      </w:r>
      <w:r>
        <w:rPr>
          <w:rStyle w:val="vlist-s"/>
          <w:rFonts w:ascii="Times New Roman" w:hAnsi="Times New Roman" w:cs="Times New Roman"/>
          <w:sz w:val="24"/>
          <w:szCs w:val="24"/>
        </w:rPr>
        <w:t>​</w:t>
      </w:r>
      <w:r>
        <w:rPr>
          <w:rStyle w:val="mord"/>
          <w:rFonts w:ascii="Times New Roman" w:hAnsi="Times New Roman" w:cs="Times New Roman"/>
          <w:sz w:val="24"/>
          <w:szCs w:val="24"/>
        </w:rPr>
        <w:t>X</w:t>
      </w:r>
      <w:r>
        <w:rPr>
          <w:rStyle w:val="mord"/>
          <w:rFonts w:ascii="Times New Roman" w:hAnsi="Times New Roman" w:cs="Times New Roman"/>
          <w:sz w:val="24"/>
          <w:szCs w:val="24"/>
          <w:vertAlign w:val="subscript"/>
        </w:rPr>
        <w:t>2</w:t>
      </w:r>
      <w:r>
        <w:rPr>
          <w:rStyle w:val="mord"/>
          <w:rFonts w:ascii="Times New Roman" w:hAnsi="Times New Roman" w:cs="Times New Roman"/>
          <w:sz w:val="24"/>
          <w:szCs w:val="24"/>
        </w:rPr>
        <w:t xml:space="preserve"> + β</w:t>
      </w:r>
      <w:r>
        <w:rPr>
          <w:rStyle w:val="mord"/>
          <w:rFonts w:ascii="Times New Roman" w:hAnsi="Times New Roman" w:cs="Times New Roman"/>
          <w:sz w:val="24"/>
          <w:szCs w:val="24"/>
          <w:vertAlign w:val="subscript"/>
        </w:rPr>
        <w:t>2</w:t>
      </w:r>
      <w:r>
        <w:rPr>
          <w:rStyle w:val="vlist-s"/>
          <w:rFonts w:ascii="Times New Roman" w:hAnsi="Times New Roman" w:cs="Times New Roman"/>
          <w:sz w:val="24"/>
          <w:szCs w:val="24"/>
        </w:rPr>
        <w:t>3</w:t>
      </w:r>
      <w:r>
        <w:rPr>
          <w:rStyle w:val="mord"/>
          <w:rFonts w:ascii="Times New Roman" w:hAnsi="Times New Roman" w:cs="Times New Roman"/>
          <w:sz w:val="24"/>
          <w:szCs w:val="24"/>
        </w:rPr>
        <w:t>X</w:t>
      </w:r>
      <w:r>
        <w:rPr>
          <w:rStyle w:val="mord"/>
          <w:rFonts w:ascii="Times New Roman" w:hAnsi="Times New Roman" w:cs="Times New Roman"/>
          <w:sz w:val="24"/>
          <w:szCs w:val="24"/>
          <w:vertAlign w:val="subscript"/>
        </w:rPr>
        <w:t>3</w:t>
      </w:r>
      <w:r>
        <w:rPr>
          <w:rStyle w:val="mord"/>
          <w:rFonts w:ascii="Times New Roman" w:hAnsi="Times New Roman" w:cs="Times New Roman"/>
          <w:sz w:val="24"/>
          <w:szCs w:val="24"/>
        </w:rPr>
        <w:t xml:space="preserve"> + β</w:t>
      </w:r>
      <w:r>
        <w:rPr>
          <w:rStyle w:val="mord"/>
          <w:rFonts w:ascii="Times New Roman" w:hAnsi="Times New Roman" w:cs="Times New Roman"/>
          <w:sz w:val="24"/>
          <w:szCs w:val="24"/>
          <w:vertAlign w:val="subscript"/>
        </w:rPr>
        <w:t>2</w:t>
      </w:r>
      <w:r>
        <w:rPr>
          <w:rStyle w:val="vlist-s"/>
          <w:rFonts w:ascii="Times New Roman" w:hAnsi="Times New Roman" w:cs="Times New Roman"/>
          <w:sz w:val="24"/>
          <w:szCs w:val="24"/>
        </w:rPr>
        <w:t>4</w:t>
      </w:r>
      <w:r>
        <w:rPr>
          <w:rStyle w:val="mord"/>
          <w:rFonts w:ascii="Times New Roman" w:hAnsi="Times New Roman" w:cs="Times New Roman"/>
          <w:sz w:val="24"/>
          <w:szCs w:val="24"/>
        </w:rPr>
        <w:t>X</w:t>
      </w:r>
      <w:r>
        <w:rPr>
          <w:rStyle w:val="mord"/>
          <w:rFonts w:ascii="Times New Roman" w:hAnsi="Times New Roman" w:cs="Times New Roman"/>
          <w:sz w:val="24"/>
          <w:szCs w:val="24"/>
          <w:vertAlign w:val="subscript"/>
        </w:rPr>
        <w:t>4</w:t>
      </w:r>
      <w:r>
        <w:rPr>
          <w:rStyle w:val="mord"/>
          <w:rFonts w:ascii="Times New Roman" w:hAnsi="Times New Roman" w:cs="Times New Roman"/>
          <w:sz w:val="24"/>
          <w:szCs w:val="24"/>
        </w:rPr>
        <w:t xml:space="preserve"> + β</w:t>
      </w:r>
      <w:r>
        <w:rPr>
          <w:rStyle w:val="mord"/>
          <w:rFonts w:ascii="Times New Roman" w:hAnsi="Times New Roman" w:cs="Times New Roman"/>
          <w:sz w:val="24"/>
          <w:szCs w:val="24"/>
          <w:vertAlign w:val="subscript"/>
        </w:rPr>
        <w:t>1</w:t>
      </w:r>
      <w:r>
        <w:rPr>
          <w:rStyle w:val="vlist-s"/>
          <w:rFonts w:ascii="Times New Roman" w:hAnsi="Times New Roman" w:cs="Times New Roman"/>
          <w:sz w:val="24"/>
          <w:szCs w:val="24"/>
        </w:rPr>
        <w:t>​</w:t>
      </w:r>
      <w:r>
        <w:rPr>
          <w:rStyle w:val="mord"/>
          <w:rFonts w:ascii="Times New Roman" w:hAnsi="Times New Roman" w:cs="Times New Roman"/>
          <w:sz w:val="24"/>
          <w:szCs w:val="24"/>
        </w:rPr>
        <w:t>X</w:t>
      </w:r>
      <w:r>
        <w:rPr>
          <w:rStyle w:val="mord"/>
          <w:rFonts w:ascii="Times New Roman" w:hAnsi="Times New Roman" w:cs="Times New Roman"/>
          <w:sz w:val="24"/>
          <w:szCs w:val="24"/>
          <w:vertAlign w:val="subscript"/>
        </w:rPr>
        <w:t>1</w:t>
      </w:r>
      <w:r>
        <w:rPr>
          <w:rStyle w:val="mord"/>
          <w:rFonts w:ascii="Times New Roman" w:hAnsi="Times New Roman" w:cs="Times New Roman"/>
          <w:sz w:val="24"/>
          <w:szCs w:val="24"/>
        </w:rPr>
        <w:t>Z + β</w:t>
      </w:r>
      <w:r>
        <w:rPr>
          <w:rStyle w:val="mord"/>
          <w:rFonts w:ascii="Times New Roman" w:hAnsi="Times New Roman" w:cs="Times New Roman"/>
          <w:sz w:val="24"/>
          <w:szCs w:val="24"/>
          <w:vertAlign w:val="subscript"/>
        </w:rPr>
        <w:t>2</w:t>
      </w:r>
      <w:r>
        <w:rPr>
          <w:rStyle w:val="mord"/>
          <w:rFonts w:ascii="Times New Roman" w:hAnsi="Times New Roman" w:cs="Times New Roman"/>
          <w:sz w:val="24"/>
          <w:szCs w:val="24"/>
        </w:rPr>
        <w:t>X</w:t>
      </w:r>
      <w:r>
        <w:rPr>
          <w:rStyle w:val="mord"/>
          <w:rFonts w:ascii="Times New Roman" w:hAnsi="Times New Roman" w:cs="Times New Roman"/>
          <w:sz w:val="24"/>
          <w:szCs w:val="24"/>
          <w:vertAlign w:val="subscript"/>
        </w:rPr>
        <w:t>2</w:t>
      </w:r>
      <w:r>
        <w:rPr>
          <w:rStyle w:val="mord"/>
          <w:rFonts w:ascii="Times New Roman" w:hAnsi="Times New Roman" w:cs="Times New Roman"/>
          <w:sz w:val="24"/>
          <w:szCs w:val="24"/>
        </w:rPr>
        <w:t>Z + β</w:t>
      </w:r>
      <w:r>
        <w:rPr>
          <w:rStyle w:val="mord"/>
          <w:rFonts w:ascii="Times New Roman" w:hAnsi="Times New Roman" w:cs="Times New Roman"/>
          <w:sz w:val="24"/>
          <w:szCs w:val="24"/>
          <w:vertAlign w:val="subscript"/>
        </w:rPr>
        <w:t>3</w:t>
      </w:r>
      <w:r>
        <w:rPr>
          <w:rStyle w:val="vlist-s"/>
          <w:rFonts w:ascii="Times New Roman" w:hAnsi="Times New Roman" w:cs="Times New Roman"/>
          <w:sz w:val="24"/>
          <w:szCs w:val="24"/>
        </w:rPr>
        <w:t>​</w:t>
      </w:r>
      <w:r>
        <w:rPr>
          <w:rStyle w:val="mord"/>
          <w:rFonts w:ascii="Times New Roman" w:hAnsi="Times New Roman" w:cs="Times New Roman"/>
          <w:sz w:val="24"/>
          <w:szCs w:val="24"/>
        </w:rPr>
        <w:t>X</w:t>
      </w:r>
      <w:r>
        <w:rPr>
          <w:rStyle w:val="mord"/>
          <w:rFonts w:ascii="Times New Roman" w:hAnsi="Times New Roman" w:cs="Times New Roman"/>
          <w:sz w:val="24"/>
          <w:szCs w:val="24"/>
          <w:vertAlign w:val="subscript"/>
        </w:rPr>
        <w:t>3</w:t>
      </w:r>
      <w:r>
        <w:rPr>
          <w:rStyle w:val="mord"/>
          <w:rFonts w:ascii="Times New Roman" w:hAnsi="Times New Roman" w:cs="Times New Roman"/>
          <w:sz w:val="24"/>
          <w:szCs w:val="24"/>
        </w:rPr>
        <w:t>Z + β</w:t>
      </w:r>
      <w:r>
        <w:rPr>
          <w:rStyle w:val="mord"/>
          <w:rFonts w:ascii="Times New Roman" w:hAnsi="Times New Roman" w:cs="Times New Roman"/>
          <w:sz w:val="24"/>
          <w:szCs w:val="24"/>
          <w:vertAlign w:val="subscript"/>
        </w:rPr>
        <w:t>4</w:t>
      </w:r>
      <w:r>
        <w:rPr>
          <w:rStyle w:val="mord"/>
          <w:rFonts w:ascii="Times New Roman" w:hAnsi="Times New Roman" w:cs="Times New Roman"/>
          <w:sz w:val="24"/>
          <w:szCs w:val="24"/>
        </w:rPr>
        <w:t>X</w:t>
      </w:r>
      <w:r>
        <w:rPr>
          <w:rStyle w:val="mord"/>
          <w:rFonts w:ascii="Times New Roman" w:hAnsi="Times New Roman" w:cs="Times New Roman"/>
          <w:sz w:val="24"/>
          <w:szCs w:val="24"/>
          <w:vertAlign w:val="subscript"/>
        </w:rPr>
        <w:t>4</w:t>
      </w:r>
      <w:r>
        <w:rPr>
          <w:rStyle w:val="mord"/>
          <w:rFonts w:ascii="Times New Roman" w:hAnsi="Times New Roman" w:cs="Times New Roman"/>
          <w:sz w:val="24"/>
          <w:szCs w:val="24"/>
        </w:rPr>
        <w:t>Z + e</w:t>
      </w:r>
    </w:p>
    <w:p w14:paraId="3B83B636" w14:textId="77777777" w:rsidR="007739BA" w:rsidRDefault="008E0E60">
      <w:pPr>
        <w:spacing w:before="100" w:beforeAutospacing="1" w:after="100" w:afterAutospacing="1" w:line="360" w:lineRule="auto"/>
        <w:jc w:val="both"/>
        <w:rPr>
          <w:rStyle w:val="mord"/>
          <w:rFonts w:ascii="Times New Roman" w:hAnsi="Times New Roman" w:cs="Times New Roman"/>
          <w:sz w:val="24"/>
          <w:szCs w:val="24"/>
        </w:rPr>
      </w:pPr>
      <w:r>
        <w:rPr>
          <w:rStyle w:val="mord"/>
          <w:rFonts w:ascii="Times New Roman" w:hAnsi="Times New Roman" w:cs="Times New Roman"/>
          <w:sz w:val="24"/>
          <w:szCs w:val="24"/>
        </w:rPr>
        <w:t>Where;</w:t>
      </w:r>
    </w:p>
    <w:p w14:paraId="46F1FFF2" w14:textId="77777777" w:rsidR="007739BA" w:rsidRDefault="008E0E60">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Y= Production of macadamia nuts by small-scale farmers</w:t>
      </w:r>
    </w:p>
    <w:p w14:paraId="4CF4C7F2" w14:textId="77777777" w:rsidR="007739BA" w:rsidRDefault="008E0E60">
      <w:pPr>
        <w:spacing w:before="100" w:beforeAutospacing="1" w:after="100" w:afterAutospacing="1" w:line="360" w:lineRule="auto"/>
        <w:jc w:val="both"/>
        <w:rPr>
          <w:rStyle w:val="mord"/>
          <w:rFonts w:ascii="Times New Roman" w:hAnsi="Times New Roman" w:cs="Times New Roman"/>
          <w:sz w:val="24"/>
          <w:szCs w:val="24"/>
        </w:rPr>
      </w:pPr>
      <w:r>
        <w:rPr>
          <w:rStyle w:val="mord"/>
          <w:rFonts w:ascii="Times New Roman" w:hAnsi="Times New Roman" w:cs="Times New Roman"/>
          <w:sz w:val="24"/>
          <w:szCs w:val="24"/>
        </w:rPr>
        <w:t>β0</w:t>
      </w:r>
      <w:r>
        <w:rPr>
          <w:rStyle w:val="vlist-s"/>
          <w:rFonts w:ascii="Times New Roman" w:hAnsi="Times New Roman" w:cs="Times New Roman"/>
          <w:sz w:val="24"/>
          <w:szCs w:val="24"/>
        </w:rPr>
        <w:t>​</w:t>
      </w:r>
      <w:r>
        <w:rPr>
          <w:rFonts w:ascii="Times New Roman" w:hAnsi="Times New Roman" w:cs="Times New Roman"/>
          <w:sz w:val="24"/>
          <w:szCs w:val="24"/>
        </w:rPr>
        <w:t>= Intercept (constant)</w:t>
      </w:r>
    </w:p>
    <w:p w14:paraId="65A7715E" w14:textId="77777777" w:rsidR="007739BA" w:rsidRDefault="008E0E60">
      <w:pPr>
        <w:spacing w:before="100" w:beforeAutospacing="1" w:after="100" w:afterAutospacing="1" w:line="360" w:lineRule="auto"/>
        <w:jc w:val="both"/>
        <w:rPr>
          <w:rFonts w:ascii="Times New Roman" w:hAnsi="Times New Roman" w:cs="Times New Roman"/>
          <w:sz w:val="24"/>
          <w:szCs w:val="24"/>
        </w:rPr>
      </w:pPr>
      <w:r>
        <w:rPr>
          <w:rStyle w:val="mord"/>
          <w:rFonts w:ascii="Times New Roman" w:hAnsi="Times New Roman" w:cs="Times New Roman"/>
          <w:sz w:val="24"/>
          <w:szCs w:val="24"/>
        </w:rPr>
        <w:t>β1</w:t>
      </w:r>
      <w:r>
        <w:rPr>
          <w:rStyle w:val="vlist-s"/>
          <w:rFonts w:ascii="Times New Roman" w:hAnsi="Times New Roman" w:cs="Times New Roman"/>
          <w:sz w:val="24"/>
          <w:szCs w:val="24"/>
        </w:rPr>
        <w:t xml:space="preserve">, β2, β3​and β4 </w:t>
      </w:r>
      <w:r>
        <w:rPr>
          <w:rFonts w:ascii="Times New Roman" w:hAnsi="Times New Roman" w:cs="Times New Roman"/>
          <w:sz w:val="24"/>
          <w:szCs w:val="24"/>
        </w:rPr>
        <w:t>= Regression Coefficients to be estimated for independent variables</w:t>
      </w:r>
    </w:p>
    <w:p w14:paraId="63B516E9" w14:textId="77777777" w:rsidR="007739BA" w:rsidRDefault="008E0E60">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X1 = Product</w:t>
      </w:r>
    </w:p>
    <w:p w14:paraId="353CDAD6" w14:textId="77777777" w:rsidR="007739BA" w:rsidRDefault="008E0E60">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X2 = Price</w:t>
      </w:r>
    </w:p>
    <w:p w14:paraId="7AA416AF" w14:textId="77777777" w:rsidR="007739BA" w:rsidRDefault="008E0E60">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X3 = Place</w:t>
      </w:r>
    </w:p>
    <w:p w14:paraId="04073AB4" w14:textId="77777777" w:rsidR="007739BA" w:rsidRDefault="008E0E60">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X4 = Promotion</w:t>
      </w:r>
    </w:p>
    <w:p w14:paraId="2463BA13"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Z = Corresponding coefficients for moderating variable (access to financial credit)</w:t>
      </w:r>
    </w:p>
    <w:p w14:paraId="20E62499" w14:textId="77777777" w:rsidR="007739BA" w:rsidRDefault="008E0E60">
      <w:pPr>
        <w:spacing w:before="100" w:beforeAutospacing="1" w:after="100" w:afterAutospacing="1" w:line="360" w:lineRule="auto"/>
        <w:jc w:val="both"/>
        <w:rPr>
          <w:rFonts w:ascii="Times New Roman" w:hAnsi="Times New Roman" w:cs="Times New Roman"/>
          <w:sz w:val="24"/>
          <w:szCs w:val="24"/>
        </w:rPr>
      </w:pPr>
      <w:r>
        <w:rPr>
          <w:rStyle w:val="mord"/>
          <w:rFonts w:ascii="Times New Roman" w:hAnsi="Times New Roman" w:cs="Times New Roman"/>
          <w:sz w:val="24"/>
          <w:szCs w:val="24"/>
        </w:rPr>
        <w:t>X</w:t>
      </w:r>
      <w:r>
        <w:rPr>
          <w:rStyle w:val="mbin"/>
          <w:rFonts w:ascii="Times New Roman" w:hAnsi="Times New Roman" w:cs="Times New Roman"/>
          <w:sz w:val="24"/>
          <w:szCs w:val="24"/>
        </w:rPr>
        <w:t>×</w:t>
      </w:r>
      <w:r>
        <w:rPr>
          <w:rStyle w:val="mord"/>
          <w:rFonts w:ascii="Times New Roman" w:hAnsi="Times New Roman" w:cs="Times New Roman"/>
          <w:sz w:val="24"/>
          <w:szCs w:val="24"/>
        </w:rPr>
        <w:t>Z</w:t>
      </w:r>
      <w:r>
        <w:rPr>
          <w:rFonts w:ascii="Times New Roman" w:hAnsi="Times New Roman" w:cs="Times New Roman"/>
          <w:sz w:val="24"/>
          <w:szCs w:val="24"/>
        </w:rPr>
        <w:t xml:space="preserve"> = Interaction term between the marketing mix strategies and access to financial credit.</w:t>
      </w:r>
    </w:p>
    <w:p w14:paraId="3816D62D"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Style w:val="mord"/>
          <w:rFonts w:ascii="Times New Roman" w:hAnsi="Times New Roman" w:cs="Times New Roman"/>
          <w:sz w:val="24"/>
          <w:szCs w:val="24"/>
        </w:rPr>
        <w:t>μ</w:t>
      </w:r>
      <w:r>
        <w:rPr>
          <w:rFonts w:ascii="Times New Roman" w:hAnsi="Times New Roman" w:cs="Times New Roman"/>
          <w:sz w:val="24"/>
          <w:szCs w:val="24"/>
        </w:rPr>
        <w:t xml:space="preserve"> = Error term</w:t>
      </w:r>
    </w:p>
    <w:p w14:paraId="5F2358F5"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operationalize the model, interaction terms were created between each marketing element and each of the moderating variables. The significance of the interaction terms was used to determine the presence of a moderating effect.</w:t>
      </w:r>
    </w:p>
    <w:p w14:paraId="6A189C52"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hypotheses tested through this model include:</w:t>
      </w:r>
    </w:p>
    <w:p w14:paraId="4D31F684"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H₀₅</w:t>
      </w:r>
      <w:r>
        <w:rPr>
          <w:rFonts w:ascii="Times New Roman" w:eastAsia="Times New Roman" w:hAnsi="Times New Roman" w:cs="Times New Roman"/>
          <w:sz w:val="24"/>
          <w:szCs w:val="24"/>
        </w:rPr>
        <w:t>: Access to financial credit do not significantly moderate the relationship between product strategys and the production of macadamia nuts by small-scale farmers.</w:t>
      </w:r>
    </w:p>
    <w:p w14:paraId="10CB020B"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H₀₆</w:t>
      </w:r>
      <w:r>
        <w:rPr>
          <w:rFonts w:ascii="Times New Roman" w:eastAsia="Times New Roman" w:hAnsi="Times New Roman" w:cs="Times New Roman"/>
          <w:sz w:val="24"/>
          <w:szCs w:val="24"/>
        </w:rPr>
        <w:t>: Access to financial credit do not significantly moderate the relationship between price strategys and the production of macadamia nuts by small-scale farmers.</w:t>
      </w:r>
    </w:p>
    <w:p w14:paraId="571A1C89"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H₀₇</w:t>
      </w:r>
      <w:r>
        <w:rPr>
          <w:rFonts w:ascii="Times New Roman" w:eastAsia="Times New Roman" w:hAnsi="Times New Roman" w:cs="Times New Roman"/>
          <w:sz w:val="24"/>
          <w:szCs w:val="24"/>
        </w:rPr>
        <w:t>: Access to financial credit do not significantly moderate the relationship between place strategys and the production of macadamia nuts by small-scale farmers.</w:t>
      </w:r>
    </w:p>
    <w:p w14:paraId="1FC5AAFC"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H₀₈</w:t>
      </w:r>
      <w:r>
        <w:rPr>
          <w:rFonts w:ascii="Times New Roman" w:eastAsia="Times New Roman" w:hAnsi="Times New Roman" w:cs="Times New Roman"/>
          <w:sz w:val="24"/>
          <w:szCs w:val="24"/>
        </w:rPr>
        <w:t>: Access to financial credit do not significantly moderate the relationship between promotion strategys and the production of macadamia nuts by small-scale farmers.</w:t>
      </w:r>
    </w:p>
    <w:p w14:paraId="7D3D38A5"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moderated regression was conducted in two stages:</w:t>
      </w:r>
    </w:p>
    <w:p w14:paraId="30B30D80" w14:textId="77777777" w:rsidR="007739BA" w:rsidRDefault="008E0E60">
      <w:pPr>
        <w:numPr>
          <w:ilvl w:val="0"/>
          <w:numId w:val="18"/>
        </w:num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Main effects model</w:t>
      </w:r>
      <w:r>
        <w:rPr>
          <w:rFonts w:ascii="Times New Roman" w:eastAsia="Times New Roman" w:hAnsi="Times New Roman" w:cs="Times New Roman"/>
          <w:sz w:val="24"/>
          <w:szCs w:val="24"/>
        </w:rPr>
        <w:t xml:space="preserve"> including marketing elements and access to financial credit.</w:t>
      </w:r>
    </w:p>
    <w:p w14:paraId="6019AF34" w14:textId="77777777" w:rsidR="007739BA" w:rsidRDefault="008E0E60">
      <w:pPr>
        <w:numPr>
          <w:ilvl w:val="0"/>
          <w:numId w:val="18"/>
        </w:num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Moderated model</w:t>
      </w:r>
      <w:r>
        <w:rPr>
          <w:rFonts w:ascii="Times New Roman" w:eastAsia="Times New Roman" w:hAnsi="Times New Roman" w:cs="Times New Roman"/>
          <w:sz w:val="24"/>
          <w:szCs w:val="24"/>
        </w:rPr>
        <w:t xml:space="preserve"> including interaction terms between marketing elements and access to financial credit.</w:t>
      </w:r>
    </w:p>
    <w:p w14:paraId="54635793"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 comparison of the models allowed for evaluation of whether the inclusion of interaction terms significantly improved the explanatory power of the model, as indicated by changes in R² and significance of the interaction coefficients.</w:t>
      </w:r>
    </w:p>
    <w:p w14:paraId="02237BA5" w14:textId="77777777" w:rsidR="007739BA" w:rsidRDefault="008E0E60">
      <w:pPr>
        <w:pStyle w:val="Heading2"/>
        <w:rPr>
          <w:rStyle w:val="ilfuvd"/>
        </w:rPr>
      </w:pPr>
      <w:bookmarkStart w:id="199" w:name="_Toc70338242"/>
      <w:bookmarkStart w:id="200" w:name="_Toc215425842"/>
      <w:r>
        <w:rPr>
          <w:rStyle w:val="ilfuvd"/>
        </w:rPr>
        <w:t>3.8 Diagnostic Tests</w:t>
      </w:r>
      <w:bookmarkStart w:id="201" w:name="_Toc70338243"/>
      <w:bookmarkEnd w:id="199"/>
      <w:bookmarkEnd w:id="200"/>
    </w:p>
    <w:p w14:paraId="264B293B" w14:textId="77777777" w:rsidR="007739BA" w:rsidRDefault="008E0E60">
      <w:pPr>
        <w:spacing w:line="360" w:lineRule="auto"/>
        <w:rPr>
          <w:rFonts w:ascii="Times New Roman" w:hAnsi="Times New Roman" w:cs="Times New Roman"/>
          <w:b/>
          <w:sz w:val="24"/>
          <w:szCs w:val="24"/>
          <w:lang w:val="en-GB"/>
        </w:rPr>
      </w:pPr>
      <w:r>
        <w:rPr>
          <w:rFonts w:ascii="Times New Roman" w:hAnsi="Times New Roman" w:cs="Times New Roman"/>
          <w:sz w:val="24"/>
          <w:szCs w:val="24"/>
          <w:lang w:val="en-GB"/>
        </w:rPr>
        <w:t xml:space="preserve">In order to accurately estimate the regression coefficients with the use of ordinary least squares (OLS). The OLS assumptions must be fulfilled (Book &amp; Ekelof, 2019). Violation of these assumptions may yield a beta that will differ significantly if applied to different data sets. The OLS assumption of linearity, normality, </w:t>
      </w:r>
      <w:r>
        <w:rPr>
          <w:rStyle w:val="Strong"/>
          <w:rFonts w:ascii="Times New Roman" w:hAnsi="Times New Roman" w:cs="Times New Roman"/>
          <w:b w:val="0"/>
          <w:sz w:val="24"/>
          <w:szCs w:val="24"/>
        </w:rPr>
        <w:t>Multi-collinearity and homoscedasticity were tested.</w:t>
      </w:r>
    </w:p>
    <w:p w14:paraId="2C79906F" w14:textId="77777777" w:rsidR="007739BA" w:rsidRDefault="008E0E60">
      <w:pPr>
        <w:pStyle w:val="Heading3"/>
        <w:spacing w:line="360" w:lineRule="auto"/>
      </w:pPr>
      <w:bookmarkStart w:id="202" w:name="_Toc215425843"/>
      <w:r>
        <w:t>3.8.1 Linearity Test</w:t>
      </w:r>
      <w:bookmarkEnd w:id="201"/>
      <w:bookmarkEnd w:id="202"/>
    </w:p>
    <w:p w14:paraId="4EA6AE31"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Linearity refers to the degree to which the change in the dependent variable is related to change in the independent variables (Hair et al., 2021). Linearity is a situation where a dependent variable has a liner relationship with one or more independent variables and, thus, can be computed as the linear function of the independent variable(s) (Cohen, West &amp; Aiken (2020). The regression model can only accurately estimate the relationship between dependent and independent variables if the relationship is linear. The relationship between variables is considered linear when there is a consistent increase or decrease in Y as X increases (Salter, 2019).</w:t>
      </w:r>
    </w:p>
    <w:p w14:paraId="6B756CA8" w14:textId="77777777" w:rsidR="007739BA" w:rsidRDefault="008E0E6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To test linearity, scatter plots for each independent variable against the dependent variable were be plotted and visually inspected. This linearity can be visually inspected using scatter plots, which should reveal a straight line relationship rather than a curvilinear one. Additionally, a Pearson correlation matrix was examined to assess the strength and direction of linear associations between variables, and residuals versus predictor plots were analyzed to detect any deviations from linearity. When the relationship between the independent variables and the dependent variable is not linear, the results of the regression analysis will underestimate the true relationship.</w:t>
      </w:r>
    </w:p>
    <w:p w14:paraId="12D66797" w14:textId="77777777" w:rsidR="007739BA" w:rsidRDefault="008E0E60">
      <w:pPr>
        <w:pStyle w:val="Heading3"/>
        <w:tabs>
          <w:tab w:val="left" w:pos="7906"/>
        </w:tabs>
        <w:spacing w:line="360" w:lineRule="auto"/>
        <w:jc w:val="both"/>
      </w:pPr>
      <w:bookmarkStart w:id="203" w:name="_Toc70338244"/>
      <w:bookmarkStart w:id="204" w:name="_Toc215425844"/>
      <w:r>
        <w:t>3.8.2 Assumptions of Normality</w:t>
      </w:r>
      <w:bookmarkEnd w:id="203"/>
      <w:bookmarkEnd w:id="204"/>
      <w:r>
        <w:tab/>
      </w:r>
    </w:p>
    <w:p w14:paraId="4650B764"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Normality is the assumption that the scores on a continuous variable are normally distributed about the mean (Silverman, 2020). Normal distributions take the form of a </w:t>
      </w:r>
      <w:r>
        <w:rPr>
          <w:rFonts w:ascii="Times New Roman" w:hAnsi="Times New Roman" w:cs="Times New Roman"/>
          <w:sz w:val="24"/>
          <w:szCs w:val="24"/>
        </w:rPr>
        <w:lastRenderedPageBreak/>
        <w:t xml:space="preserve">symmetric bell-shaped curve (Field, 2018).  The standard normal distribution is one with a mean of 0 and a standard deviation of 1. The test for normality is used to determine if a sample or any group of data fits a standard normal distribution.  </w:t>
      </w:r>
    </w:p>
    <w:p w14:paraId="21983F43"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In this study, normality was assessed for both the raw variables and the standardized residuals to ensure that the assumptions of linear regression were met. In addition to visual inspection through histograms, more robust statistical tests such as Shapiro-Wilk test and the Kolmogorov-Smirnov test were conducted to assess the normality of residuals. When the errors are approximately normally distributed, the bars should end very “close” to the normal curve, which is the bell-shaped curve. A visual examination of the graph confirmed that the data had a bell shaped curve. When the data is not normally distributed a non-linear transformation (e.g., log-transformation) might fix this issue (Gregory et al., 2018).</w:t>
      </w:r>
    </w:p>
    <w:p w14:paraId="68BFAF33" w14:textId="77777777" w:rsidR="007739BA" w:rsidRDefault="008E0E60">
      <w:pPr>
        <w:pStyle w:val="Heading3"/>
        <w:spacing w:line="360" w:lineRule="auto"/>
        <w:jc w:val="both"/>
      </w:pPr>
      <w:bookmarkStart w:id="205" w:name="_Toc70338245"/>
      <w:bookmarkStart w:id="206" w:name="_Toc215425845"/>
      <w:r>
        <w:t>3.8.3 Assumptions of Multi-Collinearity</w:t>
      </w:r>
      <w:bookmarkEnd w:id="205"/>
      <w:bookmarkEnd w:id="206"/>
      <w:r>
        <w:tab/>
      </w:r>
    </w:p>
    <w:p w14:paraId="1CB12AC5" w14:textId="77777777" w:rsidR="007739BA" w:rsidRDefault="008E0E60">
      <w:pPr>
        <w:tabs>
          <w:tab w:val="center" w:pos="4680"/>
        </w:tabs>
        <w:spacing w:line="360" w:lineRule="auto"/>
        <w:jc w:val="both"/>
        <w:rPr>
          <w:rFonts w:ascii="Times New Roman" w:eastAsiaTheme="minorHAnsi" w:hAnsi="Times New Roman" w:cs="Times New Roman"/>
          <w:sz w:val="24"/>
          <w:szCs w:val="24"/>
        </w:rPr>
      </w:pPr>
      <w:r>
        <w:rPr>
          <w:rFonts w:ascii="Times New Roman" w:hAnsi="Times New Roman" w:cs="Times New Roman"/>
          <w:sz w:val="24"/>
          <w:szCs w:val="24"/>
        </w:rPr>
        <w:t xml:space="preserve">Multi-collinearity occurs if more than two independent variables are highly correlated (Sarstedt &amp; Mooi, 2019). </w:t>
      </w:r>
      <w:r>
        <w:rPr>
          <w:rFonts w:ascii="Times New Roman" w:hAnsi="Times New Roman" w:cs="Times New Roman"/>
          <w:sz w:val="24"/>
          <w:szCs w:val="24"/>
          <w:shd w:val="clear" w:color="auto" w:fill="FFFFFF"/>
        </w:rPr>
        <w:t xml:space="preserve">It describes the situation when there is correlation between not only the independent variables and the dependent variable but also between the independent variables themselves (Kim, 2019). Multi-collinearity occurs if we </w:t>
      </w:r>
      <w:r>
        <w:rPr>
          <w:rFonts w:ascii="Times New Roman" w:hAnsi="Times New Roman" w:cs="Times New Roman"/>
          <w:sz w:val="24"/>
          <w:szCs w:val="24"/>
        </w:rPr>
        <w:t xml:space="preserve">enter two (or more) independent variables with exactly the same information in them (i.e., they are perfectly correlated) (Sartedt &amp; Mooi, 2019). </w:t>
      </w:r>
      <w:r>
        <w:rPr>
          <w:rFonts w:ascii="Times New Roman" w:eastAsiaTheme="minorHAnsi" w:hAnsi="Times New Roman" w:cs="Times New Roman"/>
          <w:sz w:val="24"/>
          <w:szCs w:val="24"/>
        </w:rPr>
        <w:t>High multi-collinearity is signaled when inter-correlation among the independents is strong.</w:t>
      </w:r>
    </w:p>
    <w:p w14:paraId="53C288FA" w14:textId="77777777" w:rsidR="007739BA" w:rsidRDefault="008E0E60">
      <w:pPr>
        <w:tabs>
          <w:tab w:val="center" w:pos="4680"/>
        </w:tabs>
        <w:spacing w:line="360" w:lineRule="auto"/>
        <w:jc w:val="both"/>
        <w:rPr>
          <w:rStyle w:val="Strong"/>
          <w:rFonts w:ascii="Times New Roman" w:hAnsi="Times New Roman" w:cs="Times New Roman"/>
          <w:b w:val="0"/>
          <w:sz w:val="24"/>
          <w:szCs w:val="24"/>
        </w:rPr>
      </w:pPr>
      <w:r>
        <w:rPr>
          <w:rFonts w:ascii="Times New Roman" w:hAnsi="Times New Roman" w:cs="Times New Roman"/>
          <w:sz w:val="24"/>
          <w:szCs w:val="24"/>
        </w:rPr>
        <w:t>Multi-collinearity makes some of the significant variables under study to be statistically insignificant (Keith, 2021).</w:t>
      </w:r>
      <w:r>
        <w:rPr>
          <w:rFonts w:ascii="Times New Roman" w:hAnsi="Times New Roman" w:cs="Times New Roman"/>
          <w:b/>
          <w:sz w:val="24"/>
          <w:szCs w:val="24"/>
        </w:rPr>
        <w:t xml:space="preserve"> </w:t>
      </w:r>
      <w:r>
        <w:rPr>
          <w:rStyle w:val="Strong"/>
          <w:rFonts w:ascii="Times New Roman" w:hAnsi="Times New Roman" w:cs="Times New Roman"/>
          <w:b w:val="0"/>
          <w:sz w:val="24"/>
          <w:szCs w:val="24"/>
        </w:rPr>
        <w:t>In this study, multi-collinearity was tested using tolerance and Variance Inflation Factor (VIF). The tolerance measures the influence of one independent variable on all other independent variables and is defined as T = 1 – R². The Variance Inflation Factor (VIF) measures the impact of collinearity among the variables in a regression model and is defined as VIF = 1/Tolerance. VIF values between 1 and 10 indicate no serious multi-collinearity, whereas values exceeding 10 indicate high multi-collinearity (Shrestha, 2020). High multi-collinearity may make it difficult or impossible to isolate the effect of each of the highly collinear explanatory variables on the dependent variable. If high collinearity in excess of 10 occurs, one of the two most strongly correlated variables should be removed (Sarstedt &amp; Mooi, 2019).</w:t>
      </w:r>
    </w:p>
    <w:p w14:paraId="690DCE9C" w14:textId="77777777" w:rsidR="007739BA" w:rsidRDefault="008E0E60">
      <w:pPr>
        <w:tabs>
          <w:tab w:val="center" w:pos="4680"/>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It should also be noted that the use of Likert-scale data for independent variables may introduce artificially inflated correlations due to the ordinal nature of the nature. This presents a limitation in the interpretation of diagnostics, as person correlation-based methods may overstate relationships between variables.</w:t>
      </w:r>
    </w:p>
    <w:p w14:paraId="51BC372C" w14:textId="77777777" w:rsidR="007739BA" w:rsidRDefault="008E0E60">
      <w:pPr>
        <w:pStyle w:val="Heading3"/>
        <w:spacing w:line="360" w:lineRule="auto"/>
        <w:jc w:val="both"/>
      </w:pPr>
      <w:bookmarkStart w:id="207" w:name="_Toc70338246"/>
      <w:bookmarkStart w:id="208" w:name="_Toc215425846"/>
      <w:r>
        <w:t>3.8.4   Assumptions of Homoscedasticity</w:t>
      </w:r>
      <w:bookmarkEnd w:id="207"/>
      <w:bookmarkEnd w:id="208"/>
    </w:p>
    <w:p w14:paraId="3C9D8088"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Homoscedasticity refers to the assumption in regression analysis that the variance of the error term, or residual, remains constant across all levels of the independent variables. This condition is essential for ensuring the validity of ordinary least squares (OLS) estimations. When the variance of the residuals is not constant, a condition referred to as heteroscedasticity, the OLS estimates of regression coefficients remain unbiased, but they become inefficient and produce biased standard errors, which undermines the reliability of hypothesis testing and the construction of confidence intervals Mohammed, 2023). In the presence of heteroscedasticity, the standard errors are either overestimated or underestimated, potentially leading to incorrect inferences regarding the statistical significance of predictor variables. A widely recommended diagnostic approach to assess homoscedasticity involves plotting residuals against fitted values and visually inspecting the distribution. If the residuals are evenly and randomly dispersed around the horizontal axis (typically at zero), this suggests that the assumption of homoscedasticity holds. However, if the residuals display a systematic pattern, such as a funnel shape or clustering at different levels of the predicted values, this is indicative of heteroscedasticity (Mohammed, 2023; Müller, Schickinger, &amp; Van Keilegom, 2018). While visual inspection is useful, formal statistical tests such as the Breusch–Pagan or White tests are often employed to provide more rigorous evidence of heteroscedasticity (Müller et al., 2018). Addressing heteroscedasticity is critical because its presence can distort standard errors and lead to flawed policy recommendations or theoretical conclusions derived from regression models. In this study, standardized residuals were plotted against the predicted (fitted) values to assess the assumption of homoscedasticity. The presence of homoscedasticity was tested using scatter plots standardized residuals, and no obvious funnel shape or pattern was observed, indicating that the assumption of homoscedasticity was me.</w:t>
      </w:r>
    </w:p>
    <w:p w14:paraId="0158AA51" w14:textId="77777777" w:rsidR="007739BA" w:rsidRDefault="008E0E60">
      <w:pPr>
        <w:pStyle w:val="Heading2"/>
        <w:rPr>
          <w:rStyle w:val="ilfuvd"/>
        </w:rPr>
      </w:pPr>
      <w:bookmarkStart w:id="209" w:name="_Toc70338247"/>
      <w:bookmarkStart w:id="210" w:name="_Toc215425847"/>
      <w:r>
        <w:lastRenderedPageBreak/>
        <w:t>3.9 Hypothesis Testing</w:t>
      </w:r>
      <w:bookmarkEnd w:id="209"/>
      <w:bookmarkEnd w:id="210"/>
    </w:p>
    <w:p w14:paraId="418A8EC9" w14:textId="77777777" w:rsidR="007739BA" w:rsidRDefault="008E0E60">
      <w:pPr>
        <w:spacing w:line="360" w:lineRule="auto"/>
        <w:jc w:val="both"/>
        <w:rPr>
          <w:rFonts w:ascii="Times New Roman" w:hAnsi="Times New Roman" w:cs="Times New Roman"/>
          <w:sz w:val="24"/>
          <w:szCs w:val="24"/>
        </w:rPr>
      </w:pPr>
      <w:bookmarkStart w:id="211" w:name="_Toc136087458"/>
      <w:r>
        <w:rPr>
          <w:rFonts w:ascii="Times New Roman" w:hAnsi="Times New Roman" w:cs="Times New Roman"/>
          <w:sz w:val="24"/>
          <w:szCs w:val="24"/>
        </w:rPr>
        <w:t xml:space="preserve">Hypothesis is a presumptive statement of a proposition which the investigator seeks to prove (Kabir, 2018). It is an assumption about a population parameter that is to be proved or disapproved. The hypothesis tells the researcher what he needs to do and find out in his study. According to Kothari &amp; Garg (2019), a research hypothesis is a predictive statement capable of being tested by scientific methods that relates an independent variable to some dependent variable. </w:t>
      </w:r>
    </w:p>
    <w:p w14:paraId="7B94990C"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test each of the independent variables (product, price, place and promotion) against the dependent variable (production of macadamia nuts), multiple linear regression analysis was conducted. The significant of each predictor variable was evaluated using the t-statistic and its associated p-value as at 0.05 significance. The decision rule was to reject the null hypotheses if the p-value was less than 0.05 (p &lt; 0.05), indicating that the independent variable had a statistically significant effect on the dependent variable. Conversely, the null hypothesis was not rejected if the p&gt; value was greater than 0.05 (p &gt; 0.05).  </w:t>
      </w:r>
      <w:bookmarkStart w:id="212" w:name="_Toc168096199"/>
      <w:bookmarkStart w:id="213" w:name="_Toc168098532"/>
    </w:p>
    <w:p w14:paraId="0EC05979"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This approach allowed for the assessment of the individual contribution of each marketing mix strategy to the production of macadamia nuts. In all four cases, the null hypotheses were rejected, indicating that product, price, place and promotion each had a statistically significant effect on the production of macadamia nuts. The results of the hypothesis tests are summarized in table 3.3</w:t>
      </w:r>
    </w:p>
    <w:p w14:paraId="04353108" w14:textId="77777777" w:rsidR="007739BA" w:rsidRDefault="008E0E60">
      <w:pPr>
        <w:pStyle w:val="Caption"/>
        <w:rPr>
          <w:rStyle w:val="ilfuvd"/>
          <w:rFonts w:cs="Times New Roman"/>
          <w:szCs w:val="24"/>
          <w:lang w:val="en-GB"/>
        </w:rPr>
      </w:pPr>
      <w:r>
        <w:t>Table 3.8</w:t>
      </w:r>
      <w:r>
        <w:rPr>
          <w:rFonts w:cs="Times New Roman"/>
          <w:szCs w:val="24"/>
          <w:lang w:val="en-GB"/>
        </w:rPr>
        <w:t>: Hypothesis Testing</w:t>
      </w:r>
      <w:bookmarkStart w:id="214" w:name="_Toc75085061"/>
      <w:bookmarkEnd w:id="211"/>
      <w:bookmarkEnd w:id="212"/>
      <w:bookmarkEnd w:id="213"/>
    </w:p>
    <w:tbl>
      <w:tblPr>
        <w:tblStyle w:val="MediumList111"/>
        <w:tblW w:w="9540" w:type="dxa"/>
        <w:shd w:val="clear" w:color="auto" w:fill="FFFFFF" w:themeFill="background1"/>
        <w:tblLook w:val="04A0" w:firstRow="1" w:lastRow="0" w:firstColumn="1" w:lastColumn="0" w:noHBand="0" w:noVBand="1"/>
      </w:tblPr>
      <w:tblGrid>
        <w:gridCol w:w="2200"/>
        <w:gridCol w:w="2292"/>
        <w:gridCol w:w="1628"/>
        <w:gridCol w:w="1890"/>
        <w:gridCol w:w="1530"/>
      </w:tblGrid>
      <w:tr w:rsidR="007739BA" w14:paraId="164B6AAE"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14:paraId="07A6AA9F" w14:textId="77777777" w:rsidR="007739BA" w:rsidRDefault="008E0E60">
            <w:pPr>
              <w:spacing w:after="0" w:line="240" w:lineRule="auto"/>
              <w:jc w:val="center"/>
              <w:rPr>
                <w:rFonts w:ascii="Times New Roman" w:eastAsia="Times New Roman" w:hAnsi="Times New Roman" w:cs="Times New Roman"/>
                <w:b w:val="0"/>
                <w:bCs w:val="0"/>
                <w:sz w:val="24"/>
                <w:szCs w:val="24"/>
              </w:rPr>
            </w:pPr>
            <w:r>
              <w:rPr>
                <w:rFonts w:ascii="Times New Roman" w:eastAsia="Times New Roman" w:hAnsi="Times New Roman" w:cs="Times New Roman"/>
                <w:sz w:val="24"/>
                <w:szCs w:val="24"/>
              </w:rPr>
              <w:t>Objective</w:t>
            </w:r>
          </w:p>
        </w:tc>
        <w:tc>
          <w:tcPr>
            <w:tcW w:w="0" w:type="auto"/>
            <w:shd w:val="clear" w:color="auto" w:fill="FFFFFF" w:themeFill="background1"/>
          </w:tcPr>
          <w:p w14:paraId="1FEC3768" w14:textId="77777777" w:rsidR="007739BA" w:rsidRDefault="008E0E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Hypothesis</w:t>
            </w:r>
          </w:p>
        </w:tc>
        <w:tc>
          <w:tcPr>
            <w:tcW w:w="1628" w:type="dxa"/>
            <w:shd w:val="clear" w:color="auto" w:fill="FFFFFF" w:themeFill="background1"/>
          </w:tcPr>
          <w:p w14:paraId="4416599D" w14:textId="77777777" w:rsidR="007739BA" w:rsidRDefault="008E0E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Model</w:t>
            </w:r>
          </w:p>
        </w:tc>
        <w:tc>
          <w:tcPr>
            <w:tcW w:w="1890" w:type="dxa"/>
            <w:shd w:val="clear" w:color="auto" w:fill="FFFFFF" w:themeFill="background1"/>
          </w:tcPr>
          <w:p w14:paraId="2878A4CB" w14:textId="77777777" w:rsidR="007739BA" w:rsidRDefault="008E0E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Decision Rule (α = 0.05)</w:t>
            </w:r>
          </w:p>
        </w:tc>
        <w:tc>
          <w:tcPr>
            <w:tcW w:w="1530" w:type="dxa"/>
            <w:shd w:val="clear" w:color="auto" w:fill="FFFFFF" w:themeFill="background1"/>
          </w:tcPr>
          <w:p w14:paraId="3756C189" w14:textId="77777777" w:rsidR="007739BA" w:rsidRDefault="008E0E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Results</w:t>
            </w:r>
          </w:p>
        </w:tc>
      </w:tr>
      <w:tr w:rsidR="007739BA" w14:paraId="75F853AF"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14:paraId="66485ABE" w14:textId="77777777" w:rsidR="007739BA" w:rsidRDefault="008E0E60">
            <w:pPr>
              <w:spacing w:after="0" w:line="240" w:lineRule="auto"/>
              <w:rPr>
                <w:rFonts w:ascii="Times New Roman" w:eastAsia="Times New Roman" w:hAnsi="Times New Roman" w:cs="Times New Roman"/>
                <w:bCs w:val="0"/>
                <w:sz w:val="24"/>
                <w:szCs w:val="24"/>
              </w:rPr>
            </w:pPr>
            <w:r>
              <w:rPr>
                <w:rFonts w:ascii="Times New Roman" w:eastAsia="Times New Roman" w:hAnsi="Times New Roman" w:cs="Times New Roman"/>
                <w:b w:val="0"/>
                <w:sz w:val="24"/>
                <w:szCs w:val="24"/>
              </w:rPr>
              <w:t>To analyze the effect of product strategy on production of macadamia nuts by small-scale farmers in Kirinyaga County</w:t>
            </w:r>
          </w:p>
        </w:tc>
        <w:tc>
          <w:tcPr>
            <w:tcW w:w="0" w:type="auto"/>
            <w:shd w:val="clear" w:color="auto" w:fill="FFFFFF" w:themeFill="background1"/>
          </w:tcPr>
          <w:p w14:paraId="00CE1A72"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H₀₁: There is no significant effect of product strategy on production of macadamia nuts by small-scale farmers</w:t>
            </w:r>
          </w:p>
        </w:tc>
        <w:tc>
          <w:tcPr>
            <w:tcW w:w="1628" w:type="dxa"/>
            <w:shd w:val="clear" w:color="auto" w:fill="FFFFFF" w:themeFill="background1"/>
          </w:tcPr>
          <w:p w14:paraId="7DD93EB5"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Style w:val="mord"/>
                <w:rFonts w:ascii="Times New Roman" w:hAnsi="Times New Roman" w:cs="Times New Roman"/>
                <w:sz w:val="24"/>
                <w:szCs w:val="24"/>
              </w:rPr>
              <w:t>Y</w:t>
            </w:r>
            <w:r>
              <w:rPr>
                <w:rStyle w:val="mrel"/>
                <w:rFonts w:ascii="Times New Roman" w:hAnsi="Times New Roman" w:cs="Times New Roman"/>
                <w:sz w:val="24"/>
                <w:szCs w:val="24"/>
              </w:rPr>
              <w:t>=</w:t>
            </w:r>
            <w:r>
              <w:rPr>
                <w:rStyle w:val="mord"/>
                <w:rFonts w:ascii="Times New Roman" w:hAnsi="Times New Roman" w:cs="Times New Roman"/>
                <w:sz w:val="24"/>
                <w:szCs w:val="24"/>
              </w:rPr>
              <w:t>α</w:t>
            </w:r>
            <w:r>
              <w:rPr>
                <w:rStyle w:val="mbin"/>
                <w:rFonts w:ascii="Times New Roman" w:hAnsi="Times New Roman" w:cs="Times New Roman"/>
                <w:sz w:val="24"/>
                <w:szCs w:val="24"/>
              </w:rPr>
              <w:t>+</w:t>
            </w:r>
            <w:r>
              <w:rPr>
                <w:rStyle w:val="mord"/>
                <w:rFonts w:ascii="Times New Roman" w:hAnsi="Times New Roman" w:cs="Times New Roman"/>
                <w:sz w:val="24"/>
                <w:szCs w:val="24"/>
              </w:rPr>
              <w:t>β1</w:t>
            </w:r>
            <w:r>
              <w:rPr>
                <w:rStyle w:val="vlist-s"/>
                <w:rFonts w:ascii="Times New Roman" w:hAnsi="Times New Roman" w:cs="Times New Roman"/>
                <w:sz w:val="24"/>
                <w:szCs w:val="24"/>
              </w:rPr>
              <w:t>​</w:t>
            </w:r>
            <w:r>
              <w:rPr>
                <w:rStyle w:val="mord"/>
                <w:rFonts w:ascii="Times New Roman" w:hAnsi="Times New Roman" w:cs="Times New Roman"/>
                <w:sz w:val="24"/>
                <w:szCs w:val="24"/>
              </w:rPr>
              <w:t>X1</w:t>
            </w:r>
            <w:r>
              <w:rPr>
                <w:rStyle w:val="vlist-s"/>
                <w:rFonts w:ascii="Times New Roman" w:hAnsi="Times New Roman" w:cs="Times New Roman"/>
                <w:sz w:val="24"/>
                <w:szCs w:val="24"/>
              </w:rPr>
              <w:t>​</w:t>
            </w:r>
            <w:r>
              <w:rPr>
                <w:rStyle w:val="mbin"/>
                <w:rFonts w:ascii="Times New Roman" w:hAnsi="Times New Roman" w:cs="Times New Roman"/>
                <w:sz w:val="24"/>
                <w:szCs w:val="24"/>
              </w:rPr>
              <w:t>+</w:t>
            </w:r>
            <w:r>
              <w:rPr>
                <w:rStyle w:val="mord"/>
                <w:rFonts w:ascii="Times New Roman" w:hAnsi="Times New Roman" w:cs="Times New Roman"/>
                <w:sz w:val="24"/>
                <w:szCs w:val="24"/>
              </w:rPr>
              <w:t>μ</w:t>
            </w:r>
          </w:p>
          <w:p w14:paraId="1247A7E9"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p w14:paraId="620141ED" w14:textId="77777777" w:rsidR="007739BA" w:rsidRDefault="007739B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1890" w:type="dxa"/>
            <w:shd w:val="clear" w:color="auto" w:fill="FFFFFF" w:themeFill="background1"/>
          </w:tcPr>
          <w:p w14:paraId="654B0859"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w:t>
            </w:r>
            <w:r>
              <w:rPr>
                <w:rFonts w:ascii="Times New Roman" w:eastAsia="Times New Roman" w:hAnsi="Times New Roman" w:cs="Times New Roman"/>
                <w:bCs/>
                <w:sz w:val="24"/>
                <w:szCs w:val="24"/>
              </w:rPr>
              <w:t>p ≤ 0.05</w:t>
            </w:r>
            <w:r>
              <w:rPr>
                <w:rFonts w:ascii="Times New Roman" w:eastAsia="Times New Roman" w:hAnsi="Times New Roman" w:cs="Times New Roman"/>
                <w:sz w:val="24"/>
                <w:szCs w:val="24"/>
              </w:rPr>
              <w:t>, reject H₀; no significant effect</w:t>
            </w:r>
          </w:p>
          <w:p w14:paraId="0A8C23B7"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p w14:paraId="3D42CDBE"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p </w:t>
            </w:r>
            <w:r>
              <w:rPr>
                <w:rFonts w:ascii="Times New Roman" w:eastAsia="Times New Roman" w:hAnsi="Times New Roman" w:cs="Times New Roman"/>
                <w:sz w:val="24"/>
                <w:szCs w:val="24"/>
                <w:lang w:val="en-GB" w:eastAsia="en-GB"/>
              </w:rPr>
              <w:t>≥ 0.05</w:t>
            </w:r>
            <w:r>
              <w:rPr>
                <w:rFonts w:ascii="Times New Roman" w:eastAsia="Times New Roman" w:hAnsi="Times New Roman" w:cs="Times New Roman"/>
                <w:sz w:val="24"/>
                <w:szCs w:val="24"/>
              </w:rPr>
              <w:t>, fail to reject H₀</w:t>
            </w:r>
          </w:p>
        </w:tc>
        <w:tc>
          <w:tcPr>
            <w:tcW w:w="1530" w:type="dxa"/>
            <w:shd w:val="clear" w:color="auto" w:fill="FFFFFF" w:themeFill="background1"/>
          </w:tcPr>
          <w:p w14:paraId="46DBB695"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H₀ rejected (significant)</w:t>
            </w:r>
          </w:p>
        </w:tc>
      </w:tr>
      <w:tr w:rsidR="007739BA" w14:paraId="129E1ABF"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14:paraId="52AF4D72" w14:textId="77777777" w:rsidR="007739BA" w:rsidRDefault="008E0E60">
            <w:pPr>
              <w:spacing w:after="0" w:line="240" w:lineRule="auto"/>
              <w:rPr>
                <w:rFonts w:ascii="Times New Roman" w:eastAsia="Times New Roman" w:hAnsi="Times New Roman" w:cs="Times New Roman"/>
                <w:bCs w:val="0"/>
                <w:sz w:val="24"/>
                <w:szCs w:val="24"/>
              </w:rPr>
            </w:pPr>
            <w:r>
              <w:rPr>
                <w:rFonts w:ascii="Times New Roman" w:eastAsia="Times New Roman" w:hAnsi="Times New Roman" w:cs="Times New Roman"/>
                <w:b w:val="0"/>
                <w:sz w:val="24"/>
                <w:szCs w:val="24"/>
              </w:rPr>
              <w:t xml:space="preserve">To assess the effect of price strategy on production of macadamia nuts by </w:t>
            </w:r>
            <w:r>
              <w:rPr>
                <w:rFonts w:ascii="Times New Roman" w:eastAsia="Times New Roman" w:hAnsi="Times New Roman" w:cs="Times New Roman"/>
                <w:b w:val="0"/>
                <w:sz w:val="24"/>
                <w:szCs w:val="24"/>
              </w:rPr>
              <w:lastRenderedPageBreak/>
              <w:t>small-scale farmers in Kirinyaga County</w:t>
            </w:r>
          </w:p>
        </w:tc>
        <w:tc>
          <w:tcPr>
            <w:tcW w:w="0" w:type="auto"/>
            <w:shd w:val="clear" w:color="auto" w:fill="FFFFFF" w:themeFill="background1"/>
          </w:tcPr>
          <w:p w14:paraId="2A3AE568"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H₀₂: There is no significant effect of price strategy on production of </w:t>
            </w:r>
            <w:r>
              <w:rPr>
                <w:rFonts w:ascii="Times New Roman" w:eastAsia="Times New Roman" w:hAnsi="Times New Roman" w:cs="Times New Roman"/>
                <w:sz w:val="24"/>
                <w:szCs w:val="24"/>
              </w:rPr>
              <w:lastRenderedPageBreak/>
              <w:t>macadamia nuts by small-scale farmers</w:t>
            </w:r>
          </w:p>
        </w:tc>
        <w:tc>
          <w:tcPr>
            <w:tcW w:w="1628" w:type="dxa"/>
            <w:shd w:val="clear" w:color="auto" w:fill="FFFFFF" w:themeFill="background1"/>
          </w:tcPr>
          <w:p w14:paraId="307F9C33"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Style w:val="mord"/>
                <w:rFonts w:ascii="Times New Roman" w:hAnsi="Times New Roman" w:cs="Times New Roman"/>
                <w:sz w:val="24"/>
                <w:szCs w:val="24"/>
              </w:rPr>
              <w:lastRenderedPageBreak/>
              <w:t>Y</w:t>
            </w:r>
            <w:r>
              <w:rPr>
                <w:rStyle w:val="mrel"/>
                <w:rFonts w:ascii="Times New Roman" w:hAnsi="Times New Roman" w:cs="Times New Roman"/>
                <w:sz w:val="24"/>
                <w:szCs w:val="24"/>
              </w:rPr>
              <w:t>=</w:t>
            </w:r>
            <w:r>
              <w:rPr>
                <w:rStyle w:val="mord"/>
                <w:rFonts w:ascii="Times New Roman" w:hAnsi="Times New Roman" w:cs="Times New Roman"/>
                <w:sz w:val="24"/>
                <w:szCs w:val="24"/>
              </w:rPr>
              <w:t>α</w:t>
            </w:r>
            <w:r>
              <w:rPr>
                <w:rStyle w:val="mbin"/>
                <w:rFonts w:ascii="Times New Roman" w:hAnsi="Times New Roman" w:cs="Times New Roman"/>
                <w:sz w:val="24"/>
                <w:szCs w:val="24"/>
              </w:rPr>
              <w:t>+</w:t>
            </w:r>
            <w:r>
              <w:rPr>
                <w:rStyle w:val="mord"/>
                <w:rFonts w:ascii="Times New Roman" w:hAnsi="Times New Roman" w:cs="Times New Roman"/>
                <w:sz w:val="24"/>
                <w:szCs w:val="24"/>
              </w:rPr>
              <w:t>β2</w:t>
            </w:r>
            <w:r>
              <w:rPr>
                <w:rStyle w:val="vlist-s"/>
                <w:rFonts w:ascii="Times New Roman" w:hAnsi="Times New Roman" w:cs="Times New Roman"/>
                <w:sz w:val="24"/>
                <w:szCs w:val="24"/>
              </w:rPr>
              <w:t>​</w:t>
            </w:r>
            <w:r>
              <w:rPr>
                <w:rStyle w:val="mord"/>
                <w:rFonts w:ascii="Times New Roman" w:hAnsi="Times New Roman" w:cs="Times New Roman"/>
                <w:sz w:val="24"/>
                <w:szCs w:val="24"/>
              </w:rPr>
              <w:t>X2</w:t>
            </w:r>
            <w:r>
              <w:rPr>
                <w:rStyle w:val="vlist-s"/>
                <w:rFonts w:ascii="Times New Roman" w:hAnsi="Times New Roman" w:cs="Times New Roman"/>
                <w:sz w:val="24"/>
                <w:szCs w:val="24"/>
              </w:rPr>
              <w:t>​</w:t>
            </w:r>
            <w:r>
              <w:rPr>
                <w:rStyle w:val="mbin"/>
                <w:rFonts w:ascii="Times New Roman" w:hAnsi="Times New Roman" w:cs="Times New Roman"/>
                <w:sz w:val="24"/>
                <w:szCs w:val="24"/>
              </w:rPr>
              <w:t>+</w:t>
            </w:r>
            <w:r>
              <w:rPr>
                <w:rStyle w:val="mord"/>
                <w:rFonts w:ascii="Times New Roman" w:hAnsi="Times New Roman" w:cs="Times New Roman"/>
                <w:sz w:val="24"/>
                <w:szCs w:val="24"/>
              </w:rPr>
              <w:t>μ</w:t>
            </w:r>
          </w:p>
        </w:tc>
        <w:tc>
          <w:tcPr>
            <w:tcW w:w="1890" w:type="dxa"/>
            <w:shd w:val="clear" w:color="auto" w:fill="FFFFFF" w:themeFill="background1"/>
          </w:tcPr>
          <w:p w14:paraId="2A982D11"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w:t>
            </w:r>
            <w:r>
              <w:rPr>
                <w:rFonts w:ascii="Times New Roman" w:eastAsia="Times New Roman" w:hAnsi="Times New Roman" w:cs="Times New Roman"/>
                <w:bCs/>
                <w:sz w:val="24"/>
                <w:szCs w:val="24"/>
              </w:rPr>
              <w:t>p ≤ 0.05</w:t>
            </w:r>
            <w:r>
              <w:rPr>
                <w:rFonts w:ascii="Times New Roman" w:eastAsia="Times New Roman" w:hAnsi="Times New Roman" w:cs="Times New Roman"/>
                <w:sz w:val="24"/>
                <w:szCs w:val="24"/>
              </w:rPr>
              <w:t xml:space="preserve">, reject H₀; no significant effect If p </w:t>
            </w:r>
            <w:r>
              <w:rPr>
                <w:rFonts w:ascii="Times New Roman" w:eastAsia="Times New Roman" w:hAnsi="Times New Roman" w:cs="Times New Roman"/>
                <w:sz w:val="24"/>
                <w:szCs w:val="24"/>
                <w:lang w:val="en-GB" w:eastAsia="en-GB"/>
              </w:rPr>
              <w:t>≥ 0.05</w:t>
            </w:r>
            <w:r>
              <w:rPr>
                <w:rFonts w:ascii="Times New Roman" w:eastAsia="Times New Roman" w:hAnsi="Times New Roman" w:cs="Times New Roman"/>
                <w:sz w:val="24"/>
                <w:szCs w:val="24"/>
              </w:rPr>
              <w:t>, fail to reject H₀</w:t>
            </w:r>
          </w:p>
        </w:tc>
        <w:tc>
          <w:tcPr>
            <w:tcW w:w="1530" w:type="dxa"/>
            <w:shd w:val="clear" w:color="auto" w:fill="FFFFFF" w:themeFill="background1"/>
          </w:tcPr>
          <w:p w14:paraId="2B05A52B"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H₀ rejected (significant)</w:t>
            </w:r>
          </w:p>
        </w:tc>
      </w:tr>
      <w:tr w:rsidR="007739BA" w14:paraId="224C699D"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14:paraId="5674C6BC" w14:textId="77777777" w:rsidR="007739BA" w:rsidRDefault="008E0E60">
            <w:pPr>
              <w:spacing w:after="0" w:line="240" w:lineRule="auto"/>
              <w:rPr>
                <w:rFonts w:ascii="Times New Roman" w:eastAsia="Times New Roman" w:hAnsi="Times New Roman" w:cs="Times New Roman"/>
                <w:bCs w:val="0"/>
                <w:sz w:val="24"/>
                <w:szCs w:val="24"/>
              </w:rPr>
            </w:pPr>
            <w:r>
              <w:rPr>
                <w:rFonts w:ascii="Times New Roman" w:eastAsia="Times New Roman" w:hAnsi="Times New Roman" w:cs="Times New Roman"/>
                <w:b w:val="0"/>
                <w:sz w:val="24"/>
                <w:szCs w:val="24"/>
              </w:rPr>
              <w:t>To examine the effect of place strategy on production of macadamia nuts by small-scale farmers in Kirinyaga County</w:t>
            </w:r>
          </w:p>
        </w:tc>
        <w:tc>
          <w:tcPr>
            <w:tcW w:w="0" w:type="auto"/>
            <w:shd w:val="clear" w:color="auto" w:fill="FFFFFF" w:themeFill="background1"/>
          </w:tcPr>
          <w:p w14:paraId="58F900B9"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H₀₃: There is no significant effect of place strategy on production of macadamia nuts by small-scale farmers</w:t>
            </w:r>
          </w:p>
        </w:tc>
        <w:tc>
          <w:tcPr>
            <w:tcW w:w="1628" w:type="dxa"/>
            <w:shd w:val="clear" w:color="auto" w:fill="FFFFFF" w:themeFill="background1"/>
          </w:tcPr>
          <w:p w14:paraId="639D9EA8"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Style w:val="mord"/>
                <w:rFonts w:ascii="Times New Roman" w:hAnsi="Times New Roman" w:cs="Times New Roman"/>
                <w:sz w:val="24"/>
                <w:szCs w:val="24"/>
              </w:rPr>
              <w:t>Y</w:t>
            </w:r>
            <w:r>
              <w:rPr>
                <w:rStyle w:val="mrel"/>
                <w:rFonts w:ascii="Times New Roman" w:hAnsi="Times New Roman" w:cs="Times New Roman"/>
                <w:sz w:val="24"/>
                <w:szCs w:val="24"/>
              </w:rPr>
              <w:t>=</w:t>
            </w:r>
            <w:r>
              <w:rPr>
                <w:rStyle w:val="mord"/>
                <w:rFonts w:ascii="Times New Roman" w:hAnsi="Times New Roman" w:cs="Times New Roman"/>
                <w:sz w:val="24"/>
                <w:szCs w:val="24"/>
              </w:rPr>
              <w:t>α</w:t>
            </w:r>
            <w:r>
              <w:rPr>
                <w:rStyle w:val="mbin"/>
                <w:rFonts w:ascii="Times New Roman" w:hAnsi="Times New Roman" w:cs="Times New Roman"/>
                <w:sz w:val="24"/>
                <w:szCs w:val="24"/>
              </w:rPr>
              <w:t>+</w:t>
            </w:r>
            <w:r>
              <w:rPr>
                <w:rStyle w:val="mord"/>
                <w:rFonts w:ascii="Times New Roman" w:hAnsi="Times New Roman" w:cs="Times New Roman"/>
                <w:sz w:val="24"/>
                <w:szCs w:val="24"/>
              </w:rPr>
              <w:t>β3</w:t>
            </w:r>
            <w:r>
              <w:rPr>
                <w:rStyle w:val="vlist-s"/>
                <w:rFonts w:ascii="Times New Roman" w:hAnsi="Times New Roman" w:cs="Times New Roman"/>
                <w:sz w:val="24"/>
                <w:szCs w:val="24"/>
              </w:rPr>
              <w:t>​</w:t>
            </w:r>
            <w:r>
              <w:rPr>
                <w:rStyle w:val="mord"/>
                <w:rFonts w:ascii="Times New Roman" w:hAnsi="Times New Roman" w:cs="Times New Roman"/>
                <w:sz w:val="24"/>
                <w:szCs w:val="24"/>
              </w:rPr>
              <w:t>X3</w:t>
            </w:r>
            <w:r>
              <w:rPr>
                <w:rStyle w:val="vlist-s"/>
                <w:rFonts w:ascii="Times New Roman" w:hAnsi="Times New Roman" w:cs="Times New Roman"/>
                <w:sz w:val="24"/>
                <w:szCs w:val="24"/>
              </w:rPr>
              <w:t>​</w:t>
            </w:r>
            <w:r>
              <w:rPr>
                <w:rStyle w:val="mbin"/>
                <w:rFonts w:ascii="Times New Roman" w:hAnsi="Times New Roman" w:cs="Times New Roman"/>
                <w:sz w:val="24"/>
                <w:szCs w:val="24"/>
              </w:rPr>
              <w:t>+</w:t>
            </w:r>
            <w:r>
              <w:rPr>
                <w:rStyle w:val="mord"/>
                <w:rFonts w:ascii="Times New Roman" w:hAnsi="Times New Roman" w:cs="Times New Roman"/>
                <w:sz w:val="24"/>
                <w:szCs w:val="24"/>
              </w:rPr>
              <w:t>μ</w:t>
            </w:r>
          </w:p>
        </w:tc>
        <w:tc>
          <w:tcPr>
            <w:tcW w:w="1890" w:type="dxa"/>
            <w:shd w:val="clear" w:color="auto" w:fill="FFFFFF" w:themeFill="background1"/>
          </w:tcPr>
          <w:p w14:paraId="30DC90FD"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w:t>
            </w:r>
            <w:r>
              <w:rPr>
                <w:rFonts w:ascii="Times New Roman" w:eastAsia="Times New Roman" w:hAnsi="Times New Roman" w:cs="Times New Roman"/>
                <w:bCs/>
                <w:sz w:val="24"/>
                <w:szCs w:val="24"/>
              </w:rPr>
              <w:t>p ≤ 0.05</w:t>
            </w:r>
            <w:r>
              <w:rPr>
                <w:rFonts w:ascii="Times New Roman" w:eastAsia="Times New Roman" w:hAnsi="Times New Roman" w:cs="Times New Roman"/>
                <w:sz w:val="24"/>
                <w:szCs w:val="24"/>
              </w:rPr>
              <w:t>, reject H₀; no significant effect</w:t>
            </w:r>
          </w:p>
          <w:p w14:paraId="18B2FA5A"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253B0A44"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p </w:t>
            </w:r>
            <w:r>
              <w:rPr>
                <w:rFonts w:ascii="Times New Roman" w:eastAsia="Times New Roman" w:hAnsi="Times New Roman" w:cs="Times New Roman"/>
                <w:sz w:val="24"/>
                <w:szCs w:val="24"/>
                <w:lang w:val="en-GB" w:eastAsia="en-GB"/>
              </w:rPr>
              <w:t>≥ 0.05</w:t>
            </w:r>
            <w:r>
              <w:rPr>
                <w:rFonts w:ascii="Times New Roman" w:eastAsia="Times New Roman" w:hAnsi="Times New Roman" w:cs="Times New Roman"/>
                <w:sz w:val="24"/>
                <w:szCs w:val="24"/>
              </w:rPr>
              <w:t>, fail to reject H₀</w:t>
            </w:r>
          </w:p>
        </w:tc>
        <w:tc>
          <w:tcPr>
            <w:tcW w:w="1530" w:type="dxa"/>
            <w:shd w:val="clear" w:color="auto" w:fill="FFFFFF" w:themeFill="background1"/>
          </w:tcPr>
          <w:p w14:paraId="650595B0"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H₀ rejected (significant)</w:t>
            </w:r>
          </w:p>
        </w:tc>
      </w:tr>
      <w:tr w:rsidR="007739BA" w14:paraId="6CB07FB2"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14:paraId="687C7C5B" w14:textId="77777777" w:rsidR="007739BA" w:rsidRDefault="008E0E60">
            <w:pPr>
              <w:spacing w:after="0" w:line="240" w:lineRule="auto"/>
              <w:rPr>
                <w:rFonts w:ascii="Times New Roman" w:eastAsia="Times New Roman" w:hAnsi="Times New Roman" w:cs="Times New Roman"/>
                <w:bCs w:val="0"/>
                <w:sz w:val="24"/>
                <w:szCs w:val="24"/>
              </w:rPr>
            </w:pPr>
            <w:r>
              <w:rPr>
                <w:rFonts w:ascii="Times New Roman" w:eastAsia="Times New Roman" w:hAnsi="Times New Roman" w:cs="Times New Roman"/>
                <w:b w:val="0"/>
                <w:sz w:val="24"/>
                <w:szCs w:val="24"/>
              </w:rPr>
              <w:t>To establish the effect of promotion strategy on production of macadamia nuts by small-scale farmers in Kirinyaga County</w:t>
            </w:r>
          </w:p>
        </w:tc>
        <w:tc>
          <w:tcPr>
            <w:tcW w:w="0" w:type="auto"/>
            <w:shd w:val="clear" w:color="auto" w:fill="FFFFFF" w:themeFill="background1"/>
          </w:tcPr>
          <w:p w14:paraId="0ABBA47A"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H₀₄: There is no significant effect of promotion strategy on production of macadamia nuts by small-scale farmers</w:t>
            </w:r>
          </w:p>
        </w:tc>
        <w:tc>
          <w:tcPr>
            <w:tcW w:w="1628" w:type="dxa"/>
            <w:shd w:val="clear" w:color="auto" w:fill="FFFFFF" w:themeFill="background1"/>
          </w:tcPr>
          <w:p w14:paraId="5BA181A2"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Style w:val="mord"/>
                <w:rFonts w:ascii="Times New Roman" w:hAnsi="Times New Roman" w:cs="Times New Roman"/>
                <w:sz w:val="24"/>
                <w:szCs w:val="24"/>
              </w:rPr>
              <w:t>Y</w:t>
            </w:r>
            <w:r>
              <w:rPr>
                <w:rStyle w:val="mrel"/>
                <w:rFonts w:ascii="Times New Roman" w:hAnsi="Times New Roman" w:cs="Times New Roman"/>
                <w:sz w:val="24"/>
                <w:szCs w:val="24"/>
              </w:rPr>
              <w:t>=</w:t>
            </w:r>
            <w:r>
              <w:rPr>
                <w:rStyle w:val="mord"/>
                <w:rFonts w:ascii="Times New Roman" w:hAnsi="Times New Roman" w:cs="Times New Roman"/>
                <w:sz w:val="24"/>
                <w:szCs w:val="24"/>
              </w:rPr>
              <w:t>α</w:t>
            </w:r>
            <w:r>
              <w:rPr>
                <w:rStyle w:val="mbin"/>
                <w:rFonts w:ascii="Times New Roman" w:hAnsi="Times New Roman" w:cs="Times New Roman"/>
                <w:sz w:val="24"/>
                <w:szCs w:val="24"/>
              </w:rPr>
              <w:t>+</w:t>
            </w:r>
            <w:r>
              <w:rPr>
                <w:rStyle w:val="mord"/>
                <w:rFonts w:ascii="Times New Roman" w:hAnsi="Times New Roman" w:cs="Times New Roman"/>
                <w:sz w:val="24"/>
                <w:szCs w:val="24"/>
              </w:rPr>
              <w:t>β4</w:t>
            </w:r>
            <w:r>
              <w:rPr>
                <w:rStyle w:val="vlist-s"/>
                <w:rFonts w:ascii="Times New Roman" w:hAnsi="Times New Roman" w:cs="Times New Roman"/>
                <w:sz w:val="24"/>
                <w:szCs w:val="24"/>
              </w:rPr>
              <w:t>​</w:t>
            </w:r>
            <w:r>
              <w:rPr>
                <w:rStyle w:val="mord"/>
                <w:rFonts w:ascii="Times New Roman" w:hAnsi="Times New Roman" w:cs="Times New Roman"/>
                <w:sz w:val="24"/>
                <w:szCs w:val="24"/>
              </w:rPr>
              <w:t>X4</w:t>
            </w:r>
            <w:r>
              <w:rPr>
                <w:rStyle w:val="vlist-s"/>
                <w:rFonts w:ascii="Times New Roman" w:hAnsi="Times New Roman" w:cs="Times New Roman"/>
                <w:sz w:val="24"/>
                <w:szCs w:val="24"/>
              </w:rPr>
              <w:t>​</w:t>
            </w:r>
            <w:r>
              <w:rPr>
                <w:rStyle w:val="mbin"/>
                <w:rFonts w:ascii="Times New Roman" w:hAnsi="Times New Roman" w:cs="Times New Roman"/>
                <w:sz w:val="24"/>
                <w:szCs w:val="24"/>
              </w:rPr>
              <w:t>+</w:t>
            </w:r>
            <w:r>
              <w:rPr>
                <w:rStyle w:val="mord"/>
                <w:rFonts w:ascii="Times New Roman" w:hAnsi="Times New Roman" w:cs="Times New Roman"/>
                <w:sz w:val="24"/>
                <w:szCs w:val="24"/>
              </w:rPr>
              <w:t>μ</w:t>
            </w:r>
          </w:p>
        </w:tc>
        <w:tc>
          <w:tcPr>
            <w:tcW w:w="1890" w:type="dxa"/>
            <w:shd w:val="clear" w:color="auto" w:fill="FFFFFF" w:themeFill="background1"/>
          </w:tcPr>
          <w:p w14:paraId="5DF70F39"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w:t>
            </w:r>
            <w:r>
              <w:rPr>
                <w:rFonts w:ascii="Times New Roman" w:eastAsia="Times New Roman" w:hAnsi="Times New Roman" w:cs="Times New Roman"/>
                <w:bCs/>
                <w:sz w:val="24"/>
                <w:szCs w:val="24"/>
              </w:rPr>
              <w:t>p ≤ 0.05</w:t>
            </w:r>
            <w:r>
              <w:rPr>
                <w:rFonts w:ascii="Times New Roman" w:eastAsia="Times New Roman" w:hAnsi="Times New Roman" w:cs="Times New Roman"/>
                <w:sz w:val="24"/>
                <w:szCs w:val="24"/>
              </w:rPr>
              <w:t>, reject H₀; no significant effect</w:t>
            </w:r>
          </w:p>
          <w:p w14:paraId="6A0FE2B5"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p w14:paraId="7E793442"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p </w:t>
            </w:r>
            <w:r>
              <w:rPr>
                <w:rFonts w:ascii="Times New Roman" w:eastAsia="Times New Roman" w:hAnsi="Times New Roman" w:cs="Times New Roman"/>
                <w:sz w:val="24"/>
                <w:szCs w:val="24"/>
                <w:lang w:val="en-GB" w:eastAsia="en-GB"/>
              </w:rPr>
              <w:t>≥ 0.05</w:t>
            </w:r>
            <w:r>
              <w:rPr>
                <w:rFonts w:ascii="Times New Roman" w:eastAsia="Times New Roman" w:hAnsi="Times New Roman" w:cs="Times New Roman"/>
                <w:sz w:val="24"/>
                <w:szCs w:val="24"/>
              </w:rPr>
              <w:t>, fail to reject H₀</w:t>
            </w:r>
          </w:p>
        </w:tc>
        <w:tc>
          <w:tcPr>
            <w:tcW w:w="1530" w:type="dxa"/>
            <w:shd w:val="clear" w:color="auto" w:fill="FFFFFF" w:themeFill="background1"/>
          </w:tcPr>
          <w:p w14:paraId="0AD6C782"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H₀ rejected (significant)</w:t>
            </w:r>
          </w:p>
        </w:tc>
      </w:tr>
      <w:tr w:rsidR="007739BA" w14:paraId="5E7C7EC3"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14:paraId="4A1FB5B7" w14:textId="77777777" w:rsidR="007739BA" w:rsidRDefault="008E0E60">
            <w:pPr>
              <w:spacing w:after="0" w:line="240" w:lineRule="auto"/>
              <w:rPr>
                <w:rFonts w:ascii="Times New Roman" w:eastAsia="Times New Roman" w:hAnsi="Times New Roman" w:cs="Times New Roman"/>
                <w:bCs w:val="0"/>
                <w:sz w:val="24"/>
                <w:szCs w:val="24"/>
              </w:rPr>
            </w:pPr>
            <w:r>
              <w:rPr>
                <w:rFonts w:ascii="Times New Roman" w:eastAsia="Times New Roman" w:hAnsi="Times New Roman" w:cs="Times New Roman"/>
                <w:b w:val="0"/>
                <w:sz w:val="24"/>
                <w:szCs w:val="24"/>
              </w:rPr>
              <w:t>To assess the moderating effect of access to financial credit on relationship between product, price, place and promotion strategys and the production of macadamia nuts by small-scale farmers</w:t>
            </w:r>
          </w:p>
        </w:tc>
        <w:tc>
          <w:tcPr>
            <w:tcW w:w="0" w:type="auto"/>
            <w:shd w:val="clear" w:color="auto" w:fill="FFFFFF" w:themeFill="background1"/>
          </w:tcPr>
          <w:p w14:paraId="3D8B169B"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H₀₅–H₀₈: Access to financial credit do not significantly moderate the relationship between product, price, place, and promotion strategys and the production of macadamia nuts by small-scale farmers</w:t>
            </w:r>
          </w:p>
        </w:tc>
        <w:tc>
          <w:tcPr>
            <w:tcW w:w="1628" w:type="dxa"/>
            <w:shd w:val="clear" w:color="auto" w:fill="FFFFFF" w:themeFill="background1"/>
          </w:tcPr>
          <w:p w14:paraId="1BEF0C15"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Style w:val="mord"/>
                <w:rFonts w:ascii="Times New Roman" w:hAnsi="Times New Roman" w:cs="Times New Roman"/>
                <w:sz w:val="24"/>
                <w:szCs w:val="24"/>
              </w:rPr>
              <w:t>Y</w:t>
            </w:r>
            <w:r>
              <w:rPr>
                <w:rStyle w:val="mrel"/>
                <w:rFonts w:ascii="Times New Roman" w:hAnsi="Times New Roman" w:cs="Times New Roman"/>
                <w:sz w:val="24"/>
                <w:szCs w:val="24"/>
              </w:rPr>
              <w:t>=</w:t>
            </w:r>
            <w:r>
              <w:rPr>
                <w:rStyle w:val="mord"/>
                <w:rFonts w:ascii="Times New Roman" w:hAnsi="Times New Roman" w:cs="Times New Roman"/>
                <w:sz w:val="24"/>
                <w:szCs w:val="24"/>
              </w:rPr>
              <w:t>β0</w:t>
            </w:r>
            <w:r>
              <w:rPr>
                <w:rStyle w:val="vlist-s"/>
                <w:rFonts w:ascii="Times New Roman" w:hAnsi="Times New Roman" w:cs="Times New Roman"/>
                <w:sz w:val="24"/>
                <w:szCs w:val="24"/>
              </w:rPr>
              <w:t>​</w:t>
            </w:r>
            <w:r>
              <w:rPr>
                <w:rStyle w:val="mbin"/>
                <w:rFonts w:ascii="Times New Roman" w:hAnsi="Times New Roman" w:cs="Times New Roman"/>
                <w:sz w:val="24"/>
                <w:szCs w:val="24"/>
              </w:rPr>
              <w:t>+</w:t>
            </w:r>
            <w:r>
              <w:rPr>
                <w:rStyle w:val="mord"/>
                <w:rFonts w:ascii="Times New Roman" w:hAnsi="Times New Roman" w:cs="Times New Roman"/>
                <w:sz w:val="24"/>
                <w:szCs w:val="24"/>
              </w:rPr>
              <w:t>β1</w:t>
            </w:r>
            <w:r>
              <w:rPr>
                <w:rStyle w:val="vlist-s"/>
                <w:rFonts w:ascii="Times New Roman" w:hAnsi="Times New Roman" w:cs="Times New Roman"/>
                <w:sz w:val="24"/>
                <w:szCs w:val="24"/>
              </w:rPr>
              <w:t>​</w:t>
            </w:r>
            <w:r>
              <w:rPr>
                <w:rStyle w:val="mord"/>
                <w:rFonts w:ascii="Times New Roman" w:hAnsi="Times New Roman" w:cs="Times New Roman"/>
                <w:sz w:val="24"/>
                <w:szCs w:val="24"/>
              </w:rPr>
              <w:t>X</w:t>
            </w:r>
            <w:r>
              <w:rPr>
                <w:rStyle w:val="mbin"/>
                <w:rFonts w:ascii="Times New Roman" w:hAnsi="Times New Roman" w:cs="Times New Roman"/>
                <w:sz w:val="24"/>
                <w:szCs w:val="24"/>
              </w:rPr>
              <w:t>+</w:t>
            </w:r>
            <w:r>
              <w:rPr>
                <w:rStyle w:val="mord"/>
                <w:rFonts w:ascii="Times New Roman" w:hAnsi="Times New Roman" w:cs="Times New Roman"/>
                <w:sz w:val="24"/>
                <w:szCs w:val="24"/>
              </w:rPr>
              <w:t>β2</w:t>
            </w:r>
            <w:r>
              <w:rPr>
                <w:rStyle w:val="vlist-s"/>
                <w:rFonts w:ascii="Times New Roman" w:hAnsi="Times New Roman" w:cs="Times New Roman"/>
                <w:sz w:val="24"/>
                <w:szCs w:val="24"/>
              </w:rPr>
              <w:t>​</w:t>
            </w:r>
            <w:r>
              <w:rPr>
                <w:rStyle w:val="mord"/>
                <w:rFonts w:ascii="Times New Roman" w:hAnsi="Times New Roman" w:cs="Times New Roman"/>
                <w:sz w:val="24"/>
                <w:szCs w:val="24"/>
              </w:rPr>
              <w:t>Z</w:t>
            </w:r>
            <w:r>
              <w:rPr>
                <w:rStyle w:val="mbin"/>
                <w:rFonts w:ascii="Times New Roman" w:hAnsi="Times New Roman" w:cs="Times New Roman"/>
                <w:sz w:val="24"/>
                <w:szCs w:val="24"/>
              </w:rPr>
              <w:t>+</w:t>
            </w:r>
            <w:r>
              <w:rPr>
                <w:rStyle w:val="mord"/>
                <w:rFonts w:ascii="Times New Roman" w:hAnsi="Times New Roman" w:cs="Times New Roman"/>
                <w:sz w:val="24"/>
                <w:szCs w:val="24"/>
              </w:rPr>
              <w:t>β3</w:t>
            </w:r>
            <w:r>
              <w:rPr>
                <w:rStyle w:val="vlist-s"/>
                <w:rFonts w:ascii="Times New Roman" w:hAnsi="Times New Roman" w:cs="Times New Roman"/>
                <w:sz w:val="24"/>
                <w:szCs w:val="24"/>
              </w:rPr>
              <w:t>​</w:t>
            </w:r>
            <w:r>
              <w:rPr>
                <w:rStyle w:val="mopen"/>
                <w:rFonts w:ascii="Times New Roman" w:hAnsi="Times New Roman" w:cs="Times New Roman"/>
                <w:sz w:val="24"/>
                <w:szCs w:val="24"/>
              </w:rPr>
              <w:t>(</w:t>
            </w:r>
            <w:r>
              <w:rPr>
                <w:rStyle w:val="mord"/>
                <w:rFonts w:ascii="Times New Roman" w:hAnsi="Times New Roman" w:cs="Times New Roman"/>
                <w:sz w:val="24"/>
                <w:szCs w:val="24"/>
              </w:rPr>
              <w:t>X</w:t>
            </w:r>
            <w:r>
              <w:rPr>
                <w:rStyle w:val="mbin"/>
                <w:rFonts w:ascii="Times New Roman" w:hAnsi="Times New Roman" w:cs="Times New Roman"/>
                <w:sz w:val="24"/>
                <w:szCs w:val="24"/>
              </w:rPr>
              <w:t>×</w:t>
            </w:r>
            <w:r>
              <w:rPr>
                <w:rStyle w:val="mord"/>
                <w:rFonts w:ascii="Times New Roman" w:hAnsi="Times New Roman" w:cs="Times New Roman"/>
                <w:sz w:val="24"/>
                <w:szCs w:val="24"/>
              </w:rPr>
              <w:t>Z</w:t>
            </w:r>
            <w:r>
              <w:rPr>
                <w:rStyle w:val="mclose"/>
                <w:rFonts w:ascii="Times New Roman" w:hAnsi="Times New Roman" w:cs="Times New Roman"/>
                <w:sz w:val="24"/>
                <w:szCs w:val="24"/>
              </w:rPr>
              <w:t>)</w:t>
            </w:r>
            <w:r>
              <w:rPr>
                <w:rStyle w:val="mbin"/>
                <w:rFonts w:ascii="Times New Roman" w:hAnsi="Times New Roman" w:cs="Times New Roman"/>
                <w:sz w:val="24"/>
                <w:szCs w:val="24"/>
              </w:rPr>
              <w:t>+</w:t>
            </w:r>
            <w:r>
              <w:rPr>
                <w:rStyle w:val="mord"/>
                <w:rFonts w:ascii="Times New Roman" w:hAnsi="Times New Roman" w:cs="Times New Roman"/>
                <w:sz w:val="24"/>
                <w:szCs w:val="24"/>
              </w:rPr>
              <w:t>μ</w:t>
            </w:r>
          </w:p>
        </w:tc>
        <w:tc>
          <w:tcPr>
            <w:tcW w:w="1890" w:type="dxa"/>
            <w:shd w:val="clear" w:color="auto" w:fill="FFFFFF" w:themeFill="background1"/>
          </w:tcPr>
          <w:p w14:paraId="3CAF37F4"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w:t>
            </w:r>
            <w:r>
              <w:rPr>
                <w:rFonts w:ascii="Times New Roman" w:eastAsia="Times New Roman" w:hAnsi="Times New Roman" w:cs="Times New Roman"/>
                <w:bCs/>
                <w:sz w:val="24"/>
                <w:szCs w:val="24"/>
              </w:rPr>
              <w:t>p (interaction</w:t>
            </w:r>
            <w:r>
              <w:rPr>
                <w:rFonts w:ascii="Times New Roman" w:eastAsia="Times New Roman" w:hAnsi="Times New Roman" w:cs="Times New Roman"/>
                <w:b/>
                <w:bCs/>
                <w:sz w:val="24"/>
                <w:szCs w:val="24"/>
              </w:rPr>
              <w:t xml:space="preserve"> </w:t>
            </w:r>
            <w:r>
              <w:rPr>
                <w:rFonts w:ascii="Times New Roman" w:eastAsia="Times New Roman" w:hAnsi="Times New Roman" w:cs="Times New Roman"/>
                <w:bCs/>
                <w:sz w:val="24"/>
                <w:szCs w:val="24"/>
              </w:rPr>
              <w:t>term) ≤ 0.05</w:t>
            </w:r>
            <w:r>
              <w:rPr>
                <w:rFonts w:ascii="Times New Roman" w:eastAsia="Times New Roman" w:hAnsi="Times New Roman" w:cs="Times New Roman"/>
                <w:sz w:val="24"/>
                <w:szCs w:val="24"/>
              </w:rPr>
              <w:t xml:space="preserve">, reject H₀; moderation found </w:t>
            </w:r>
          </w:p>
          <w:p w14:paraId="29025991"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p w14:paraId="5A32E5EB"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p </w:t>
            </w:r>
            <w:r>
              <w:rPr>
                <w:rFonts w:ascii="Times New Roman" w:eastAsia="Times New Roman" w:hAnsi="Times New Roman" w:cs="Times New Roman"/>
                <w:sz w:val="24"/>
                <w:szCs w:val="24"/>
                <w:lang w:val="en-GB" w:eastAsia="en-GB"/>
              </w:rPr>
              <w:t>≥ 0.05</w:t>
            </w:r>
            <w:r>
              <w:rPr>
                <w:rFonts w:ascii="Times New Roman" w:eastAsia="Times New Roman" w:hAnsi="Times New Roman" w:cs="Times New Roman"/>
                <w:sz w:val="24"/>
                <w:szCs w:val="24"/>
              </w:rPr>
              <w:t>, fail to reject H₀</w:t>
            </w:r>
          </w:p>
        </w:tc>
        <w:tc>
          <w:tcPr>
            <w:tcW w:w="1530" w:type="dxa"/>
            <w:shd w:val="clear" w:color="auto" w:fill="FFFFFF" w:themeFill="background1"/>
          </w:tcPr>
          <w:p w14:paraId="6DAB44D5"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H₀ rejected (significant moderation found)</w:t>
            </w:r>
          </w:p>
        </w:tc>
      </w:tr>
    </w:tbl>
    <w:p w14:paraId="6917E185" w14:textId="77777777" w:rsidR="007739BA" w:rsidRDefault="008E0E60">
      <w:pPr>
        <w:pStyle w:val="Heading2"/>
        <w:rPr>
          <w:rStyle w:val="ilfuvd"/>
        </w:rPr>
      </w:pPr>
      <w:bookmarkStart w:id="215" w:name="_Toc215425848"/>
      <w:r>
        <w:rPr>
          <w:rStyle w:val="ilfuvd"/>
        </w:rPr>
        <w:t>3.10 Operationalization of Variables</w:t>
      </w:r>
      <w:bookmarkEnd w:id="214"/>
      <w:bookmarkEnd w:id="215"/>
    </w:p>
    <w:p w14:paraId="54338D9F"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lang w:val="en-GB"/>
        </w:rPr>
        <w:t xml:space="preserve">Operationalization of variables refers to stating variables in a way that explains how they will be measured (Andrade, 2021). </w:t>
      </w:r>
      <w:r>
        <w:rPr>
          <w:rFonts w:ascii="Times New Roman" w:hAnsi="Times New Roman" w:cs="Times New Roman"/>
          <w:sz w:val="24"/>
          <w:szCs w:val="24"/>
        </w:rPr>
        <w:t xml:space="preserve">Operationalization of variable is important as not all the variables can be easily measured (Tariq, 2015).  The study involved the measurement of four independent variables namely product strategy, price strategy, place strategy and promotion strategy. The study used a four scale Likert scale on the independent variables and a five point Likert scale on the dependent variable. According to Schreier (2014), Likert scales are good because they show the strength of a person’s feelings to whatever is in the feelings, they are easy to collect data, they are easy to analyze. The closed ended questions for the independent variables has a Likert scale of 1-4 where 1= Strongly </w:t>
      </w:r>
      <w:r>
        <w:rPr>
          <w:rFonts w:ascii="Times New Roman" w:hAnsi="Times New Roman" w:cs="Times New Roman"/>
          <w:sz w:val="24"/>
          <w:szCs w:val="24"/>
        </w:rPr>
        <w:lastRenderedPageBreak/>
        <w:t xml:space="preserve">Disagree, 2= Agree, 3= Disagree and 4= Strongly Disagree. Seminally, related studies on     and crops production have used questionnaires with a Likert scales of 1-4 with satisfactory results.  </w:t>
      </w:r>
    </w:p>
    <w:p w14:paraId="58CCF297"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Additionally, the used farmer’s declaration method in which the farmer is asked to estimate the amount of production of the crop that have not been harvested. Farmer prediction provides a pre harvest estimation (Food and Agriculture Organization of the United States, 2017; Central Bank of Kenya 2024). The study used farmer’s declaration method to obtain farmer opinions on the expected crop output in the next seasons, on a 5 pint Likert scale.  The study also use farmers recall method in which farmers were asked to recall the amount of macadamia nuts which they had produced each year, and give their opinions on a Likert scale of 1-5. The measurements of the variables in this study are presented in Table 3.9</w:t>
      </w:r>
      <w:bookmarkStart w:id="216" w:name="_Toc168098533"/>
      <w:bookmarkStart w:id="217" w:name="_Toc168096200"/>
    </w:p>
    <w:p w14:paraId="49835EED" w14:textId="77777777" w:rsidR="007739BA" w:rsidRDefault="008E0E60">
      <w:pPr>
        <w:rPr>
          <w:rFonts w:ascii="Times New Roman" w:hAnsi="Times New Roman" w:cs="Times New Roman"/>
          <w:b/>
          <w:sz w:val="24"/>
          <w:szCs w:val="24"/>
        </w:rPr>
      </w:pPr>
      <w:r>
        <w:rPr>
          <w:rFonts w:ascii="Times New Roman" w:hAnsi="Times New Roman" w:cs="Times New Roman"/>
          <w:b/>
          <w:sz w:val="24"/>
          <w:szCs w:val="24"/>
        </w:rPr>
        <w:t xml:space="preserve">Table 3.9: </w:t>
      </w:r>
      <w:r>
        <w:rPr>
          <w:rStyle w:val="ilfuvd"/>
          <w:rFonts w:ascii="Times New Roman" w:hAnsi="Times New Roman" w:cs="Times New Roman"/>
          <w:b/>
          <w:sz w:val="24"/>
          <w:szCs w:val="24"/>
        </w:rPr>
        <w:t>Measurement of Variables</w:t>
      </w:r>
      <w:bookmarkEnd w:id="216"/>
      <w:bookmarkEnd w:id="217"/>
    </w:p>
    <w:tbl>
      <w:tblPr>
        <w:tblStyle w:val="MediumList111"/>
        <w:tblW w:w="0" w:type="auto"/>
        <w:shd w:val="clear" w:color="auto" w:fill="FFFFFF" w:themeFill="background1"/>
        <w:tblLook w:val="04A0" w:firstRow="1" w:lastRow="0" w:firstColumn="1" w:lastColumn="0" w:noHBand="0" w:noVBand="1"/>
      </w:tblPr>
      <w:tblGrid>
        <w:gridCol w:w="1795"/>
        <w:gridCol w:w="3780"/>
        <w:gridCol w:w="3055"/>
      </w:tblGrid>
      <w:tr w:rsidR="007739BA" w14:paraId="22FC5AAF"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795" w:type="dxa"/>
            <w:shd w:val="clear" w:color="auto" w:fill="FFFFFF" w:themeFill="background1"/>
          </w:tcPr>
          <w:p w14:paraId="4FDD7C4B" w14:textId="77777777" w:rsidR="007739BA" w:rsidRDefault="008E0E60">
            <w:pPr>
              <w:spacing w:after="0" w:line="360" w:lineRule="auto"/>
              <w:jc w:val="both"/>
              <w:rPr>
                <w:rFonts w:ascii="Times New Roman" w:hAnsi="Times New Roman" w:cs="Times New Roman"/>
                <w:b w:val="0"/>
                <w:bCs w:val="0"/>
                <w:sz w:val="24"/>
                <w:szCs w:val="24"/>
              </w:rPr>
            </w:pPr>
            <w:r>
              <w:rPr>
                <w:rFonts w:ascii="Times New Roman" w:hAnsi="Times New Roman" w:cs="Times New Roman"/>
                <w:sz w:val="24"/>
                <w:szCs w:val="24"/>
              </w:rPr>
              <w:t>Variables</w:t>
            </w:r>
          </w:p>
        </w:tc>
        <w:tc>
          <w:tcPr>
            <w:tcW w:w="3780" w:type="dxa"/>
            <w:shd w:val="clear" w:color="auto" w:fill="FFFFFF" w:themeFill="background1"/>
          </w:tcPr>
          <w:p w14:paraId="7EF62D0C" w14:textId="77777777" w:rsidR="007739BA" w:rsidRDefault="008E0E60">
            <w:pPr>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Indicators</w:t>
            </w:r>
          </w:p>
        </w:tc>
        <w:tc>
          <w:tcPr>
            <w:tcW w:w="3055" w:type="dxa"/>
            <w:shd w:val="clear" w:color="auto" w:fill="FFFFFF" w:themeFill="background1"/>
          </w:tcPr>
          <w:p w14:paraId="452B2377" w14:textId="77777777" w:rsidR="007739BA" w:rsidRDefault="008E0E60">
            <w:pPr>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Measurement</w:t>
            </w:r>
          </w:p>
        </w:tc>
      </w:tr>
      <w:tr w:rsidR="007739BA" w14:paraId="75D56E91" w14:textId="77777777" w:rsidTr="007739BA">
        <w:tc>
          <w:tcPr>
            <w:cnfStyle w:val="001000000000" w:firstRow="0" w:lastRow="0" w:firstColumn="1" w:lastColumn="0" w:oddVBand="0" w:evenVBand="0" w:oddHBand="0" w:evenHBand="0" w:firstRowFirstColumn="0" w:firstRowLastColumn="0" w:lastRowFirstColumn="0" w:lastRowLastColumn="0"/>
            <w:tcW w:w="1795" w:type="dxa"/>
            <w:shd w:val="clear" w:color="auto" w:fill="FFFFFF" w:themeFill="background1"/>
          </w:tcPr>
          <w:p w14:paraId="462FA5DE" w14:textId="77777777" w:rsidR="007739BA" w:rsidRDefault="008E0E60">
            <w:pPr>
              <w:spacing w:after="0" w:line="360" w:lineRule="auto"/>
              <w:jc w:val="both"/>
              <w:rPr>
                <w:rFonts w:ascii="Times New Roman" w:hAnsi="Times New Roman" w:cs="Times New Roman"/>
                <w:b w:val="0"/>
                <w:bCs w:val="0"/>
                <w:sz w:val="24"/>
                <w:szCs w:val="24"/>
              </w:rPr>
            </w:pPr>
            <w:r>
              <w:rPr>
                <w:rFonts w:ascii="Times New Roman" w:hAnsi="Times New Roman" w:cs="Times New Roman"/>
                <w:sz w:val="24"/>
                <w:szCs w:val="24"/>
              </w:rPr>
              <w:t>Production of macadamia nuts</w:t>
            </w:r>
          </w:p>
        </w:tc>
        <w:tc>
          <w:tcPr>
            <w:tcW w:w="3780" w:type="dxa"/>
            <w:shd w:val="clear" w:color="auto" w:fill="FFFFFF" w:themeFill="background1"/>
          </w:tcPr>
          <w:p w14:paraId="2CFB1BA1" w14:textId="77777777" w:rsidR="007739BA" w:rsidRDefault="008E0E60">
            <w:pPr>
              <w:pStyle w:val="ListParagraph"/>
              <w:numPr>
                <w:ilvl w:val="0"/>
                <w:numId w:val="6"/>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Past trend of annual production</w:t>
            </w:r>
          </w:p>
          <w:p w14:paraId="385FAB22" w14:textId="77777777" w:rsidR="007739BA" w:rsidRDefault="008E0E60">
            <w:pPr>
              <w:pStyle w:val="ListParagraph"/>
              <w:numPr>
                <w:ilvl w:val="0"/>
                <w:numId w:val="6"/>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Projected future trend of annual productivity/yields</w:t>
            </w:r>
          </w:p>
          <w:p w14:paraId="4935014E" w14:textId="77777777" w:rsidR="007739BA" w:rsidRDefault="008E0E60">
            <w:pPr>
              <w:pStyle w:val="ListParagraph"/>
              <w:numPr>
                <w:ilvl w:val="0"/>
                <w:numId w:val="6"/>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Past trend of annual yields</w:t>
            </w:r>
          </w:p>
          <w:p w14:paraId="117FF1E5" w14:textId="77777777" w:rsidR="007739BA" w:rsidRDefault="008E0E60">
            <w:pPr>
              <w:pStyle w:val="ListParagraph"/>
              <w:numPr>
                <w:ilvl w:val="0"/>
                <w:numId w:val="6"/>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Projected future trend of annual yields</w:t>
            </w:r>
          </w:p>
        </w:tc>
        <w:tc>
          <w:tcPr>
            <w:tcW w:w="3055" w:type="dxa"/>
            <w:shd w:val="clear" w:color="auto" w:fill="FFFFFF" w:themeFill="background1"/>
          </w:tcPr>
          <w:p w14:paraId="746F8886" w14:textId="77777777" w:rsidR="007739BA" w:rsidRDefault="008E0E60">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Overall on a scale of 1-5, where 5 is the highest level of production of macadamia nuts and 1 is the lowest. </w:t>
            </w:r>
          </w:p>
        </w:tc>
      </w:tr>
      <w:tr w:rsidR="007739BA" w14:paraId="364EF1A3" w14:textId="77777777" w:rsidTr="007739BA">
        <w:tc>
          <w:tcPr>
            <w:cnfStyle w:val="001000000000" w:firstRow="0" w:lastRow="0" w:firstColumn="1" w:lastColumn="0" w:oddVBand="0" w:evenVBand="0" w:oddHBand="0" w:evenHBand="0" w:firstRowFirstColumn="0" w:firstRowLastColumn="0" w:lastRowFirstColumn="0" w:lastRowLastColumn="0"/>
            <w:tcW w:w="1795" w:type="dxa"/>
            <w:shd w:val="clear" w:color="auto" w:fill="FFFFFF" w:themeFill="background1"/>
          </w:tcPr>
          <w:p w14:paraId="17FFB47A" w14:textId="77777777" w:rsidR="007739BA" w:rsidRDefault="008E0E60">
            <w:pPr>
              <w:spacing w:after="0" w:line="360" w:lineRule="auto"/>
              <w:jc w:val="both"/>
              <w:rPr>
                <w:rFonts w:ascii="Times New Roman" w:hAnsi="Times New Roman" w:cs="Times New Roman"/>
                <w:b w:val="0"/>
                <w:bCs w:val="0"/>
                <w:sz w:val="24"/>
                <w:szCs w:val="24"/>
              </w:rPr>
            </w:pPr>
            <w:r>
              <w:rPr>
                <w:rFonts w:ascii="Times New Roman" w:hAnsi="Times New Roman" w:cs="Times New Roman"/>
                <w:sz w:val="24"/>
                <w:szCs w:val="24"/>
              </w:rPr>
              <w:t>Product strategy</w:t>
            </w:r>
          </w:p>
        </w:tc>
        <w:tc>
          <w:tcPr>
            <w:tcW w:w="3780" w:type="dxa"/>
            <w:shd w:val="clear" w:color="auto" w:fill="FFFFFF" w:themeFill="background1"/>
          </w:tcPr>
          <w:p w14:paraId="47BB7347" w14:textId="77777777" w:rsidR="007739BA" w:rsidRDefault="008E0E60">
            <w:pPr>
              <w:pStyle w:val="ListParagraph"/>
              <w:numPr>
                <w:ilvl w:val="0"/>
                <w:numId w:val="5"/>
              </w:numPr>
              <w:spacing w:after="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Land segmentation</w:t>
            </w:r>
          </w:p>
          <w:p w14:paraId="7D424527" w14:textId="77777777" w:rsidR="007739BA" w:rsidRDefault="008E0E60">
            <w:pPr>
              <w:pStyle w:val="ListParagraph"/>
              <w:numPr>
                <w:ilvl w:val="0"/>
                <w:numId w:val="5"/>
              </w:numPr>
              <w:spacing w:after="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Seed varieties</w:t>
            </w:r>
          </w:p>
          <w:p w14:paraId="7263EB9E" w14:textId="77777777" w:rsidR="007739BA" w:rsidRDefault="008E0E60">
            <w:pPr>
              <w:pStyle w:val="ListParagraph"/>
              <w:numPr>
                <w:ilvl w:val="0"/>
                <w:numId w:val="5"/>
              </w:numPr>
              <w:spacing w:after="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Soil fertility</w:t>
            </w:r>
            <w:r>
              <w:rPr>
                <w:rFonts w:ascii="Times New Roman" w:hAnsi="Times New Roman"/>
                <w:color w:val="FF0000"/>
                <w:sz w:val="24"/>
                <w:szCs w:val="24"/>
              </w:rPr>
              <w:tab/>
            </w:r>
          </w:p>
          <w:p w14:paraId="7E52EF60" w14:textId="77777777" w:rsidR="007739BA" w:rsidRDefault="008E0E60">
            <w:pPr>
              <w:pStyle w:val="ListParagraph"/>
              <w:numPr>
                <w:ilvl w:val="0"/>
                <w:numId w:val="5"/>
              </w:numPr>
              <w:spacing w:after="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 xml:space="preserve">Macadamia pests </w:t>
            </w:r>
          </w:p>
          <w:p w14:paraId="4EB63421" w14:textId="77777777" w:rsidR="007739BA" w:rsidRDefault="008E0E60">
            <w:pPr>
              <w:pStyle w:val="ListParagraph"/>
              <w:numPr>
                <w:ilvl w:val="0"/>
                <w:numId w:val="5"/>
              </w:numPr>
              <w:spacing w:after="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Macadamia diseases</w:t>
            </w:r>
          </w:p>
          <w:p w14:paraId="3EFAB260" w14:textId="77777777" w:rsidR="007739BA" w:rsidRDefault="008E0E60">
            <w:pPr>
              <w:pStyle w:val="ListParagraph"/>
              <w:numPr>
                <w:ilvl w:val="0"/>
                <w:numId w:val="5"/>
              </w:numPr>
              <w:spacing w:after="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Fertilizer usage</w:t>
            </w:r>
          </w:p>
        </w:tc>
        <w:tc>
          <w:tcPr>
            <w:tcW w:w="3055" w:type="dxa"/>
            <w:shd w:val="clear" w:color="auto" w:fill="FFFFFF" w:themeFill="background1"/>
          </w:tcPr>
          <w:p w14:paraId="3299E54B" w14:textId="77777777" w:rsidR="007739BA" w:rsidRDefault="008E0E60">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Overall on a scale of 1-4, where 4 is the highest level of product strategy and 1 is the lowest</w:t>
            </w:r>
          </w:p>
          <w:p w14:paraId="54FE2E9C" w14:textId="77777777" w:rsidR="007739BA" w:rsidRDefault="007739BA">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739BA" w14:paraId="189B05C8" w14:textId="77777777" w:rsidTr="007739BA">
        <w:tc>
          <w:tcPr>
            <w:cnfStyle w:val="001000000000" w:firstRow="0" w:lastRow="0" w:firstColumn="1" w:lastColumn="0" w:oddVBand="0" w:evenVBand="0" w:oddHBand="0" w:evenHBand="0" w:firstRowFirstColumn="0" w:firstRowLastColumn="0" w:lastRowFirstColumn="0" w:lastRowLastColumn="0"/>
            <w:tcW w:w="1795" w:type="dxa"/>
            <w:shd w:val="clear" w:color="auto" w:fill="FFFFFF" w:themeFill="background1"/>
          </w:tcPr>
          <w:p w14:paraId="0D98C153" w14:textId="77777777" w:rsidR="007739BA" w:rsidRDefault="008E0E60">
            <w:pPr>
              <w:spacing w:after="0" w:line="360" w:lineRule="auto"/>
              <w:jc w:val="both"/>
              <w:rPr>
                <w:rFonts w:ascii="Times New Roman" w:hAnsi="Times New Roman" w:cs="Times New Roman"/>
                <w:b w:val="0"/>
                <w:bCs w:val="0"/>
                <w:sz w:val="24"/>
                <w:szCs w:val="24"/>
              </w:rPr>
            </w:pPr>
            <w:r>
              <w:rPr>
                <w:rFonts w:ascii="Times New Roman" w:hAnsi="Times New Roman" w:cs="Times New Roman"/>
                <w:sz w:val="24"/>
                <w:szCs w:val="24"/>
              </w:rPr>
              <w:t>Price strategy</w:t>
            </w:r>
          </w:p>
        </w:tc>
        <w:tc>
          <w:tcPr>
            <w:tcW w:w="3780" w:type="dxa"/>
            <w:shd w:val="clear" w:color="auto" w:fill="FFFFFF" w:themeFill="background1"/>
          </w:tcPr>
          <w:p w14:paraId="383D4F17" w14:textId="77777777" w:rsidR="007739BA" w:rsidRDefault="008E0E60">
            <w:pPr>
              <w:pStyle w:val="ListParagraph"/>
              <w:numPr>
                <w:ilvl w:val="0"/>
                <w:numId w:val="5"/>
              </w:numPr>
              <w:spacing w:after="0" w:line="25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Pricing strategies</w:t>
            </w:r>
          </w:p>
          <w:p w14:paraId="230FF934" w14:textId="77777777" w:rsidR="007739BA" w:rsidRDefault="008E0E60">
            <w:pPr>
              <w:pStyle w:val="ListParagraph"/>
              <w:numPr>
                <w:ilvl w:val="0"/>
                <w:numId w:val="5"/>
              </w:numPr>
              <w:spacing w:after="0" w:line="25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Price stability</w:t>
            </w:r>
          </w:p>
          <w:p w14:paraId="36D7FD2F" w14:textId="77777777" w:rsidR="007739BA" w:rsidRDefault="008E0E60">
            <w:pPr>
              <w:pStyle w:val="ListParagraph"/>
              <w:numPr>
                <w:ilvl w:val="0"/>
                <w:numId w:val="5"/>
              </w:numPr>
              <w:spacing w:after="0" w:line="25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Price of inputs</w:t>
            </w:r>
          </w:p>
          <w:p w14:paraId="1718BDE2" w14:textId="77777777" w:rsidR="007739BA" w:rsidRDefault="008E0E60">
            <w:pPr>
              <w:pStyle w:val="ListParagraph"/>
              <w:numPr>
                <w:ilvl w:val="0"/>
                <w:numId w:val="5"/>
              </w:numPr>
              <w:spacing w:after="0" w:line="25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Price expectation</w:t>
            </w:r>
          </w:p>
          <w:p w14:paraId="2B39375B" w14:textId="77777777" w:rsidR="007739BA" w:rsidRDefault="007739BA">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055" w:type="dxa"/>
            <w:shd w:val="clear" w:color="auto" w:fill="FFFFFF" w:themeFill="background1"/>
          </w:tcPr>
          <w:p w14:paraId="4D0D76FF" w14:textId="77777777" w:rsidR="007739BA" w:rsidRDefault="008E0E60">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Overall on a scale of 1-4, where 4 is the highest level of price strategy and 1 is the lowest</w:t>
            </w:r>
          </w:p>
        </w:tc>
      </w:tr>
      <w:tr w:rsidR="007739BA" w14:paraId="25487680" w14:textId="77777777" w:rsidTr="007739BA">
        <w:tc>
          <w:tcPr>
            <w:cnfStyle w:val="001000000000" w:firstRow="0" w:lastRow="0" w:firstColumn="1" w:lastColumn="0" w:oddVBand="0" w:evenVBand="0" w:oddHBand="0" w:evenHBand="0" w:firstRowFirstColumn="0" w:firstRowLastColumn="0" w:lastRowFirstColumn="0" w:lastRowLastColumn="0"/>
            <w:tcW w:w="1795" w:type="dxa"/>
            <w:shd w:val="clear" w:color="auto" w:fill="FFFFFF" w:themeFill="background1"/>
          </w:tcPr>
          <w:p w14:paraId="0E3987C6" w14:textId="77777777" w:rsidR="007739BA" w:rsidRDefault="008E0E60">
            <w:pPr>
              <w:spacing w:after="0" w:line="360" w:lineRule="auto"/>
              <w:jc w:val="both"/>
              <w:rPr>
                <w:rFonts w:ascii="Times New Roman" w:hAnsi="Times New Roman" w:cs="Times New Roman"/>
                <w:b w:val="0"/>
                <w:bCs w:val="0"/>
                <w:sz w:val="24"/>
                <w:szCs w:val="24"/>
              </w:rPr>
            </w:pPr>
            <w:r>
              <w:rPr>
                <w:rFonts w:ascii="Times New Roman" w:hAnsi="Times New Roman" w:cs="Times New Roman"/>
                <w:sz w:val="24"/>
                <w:szCs w:val="24"/>
              </w:rPr>
              <w:t>Place strategy</w:t>
            </w:r>
          </w:p>
        </w:tc>
        <w:tc>
          <w:tcPr>
            <w:tcW w:w="3780" w:type="dxa"/>
            <w:shd w:val="clear" w:color="auto" w:fill="FFFFFF" w:themeFill="background1"/>
          </w:tcPr>
          <w:p w14:paraId="501A80A9" w14:textId="77777777" w:rsidR="007739BA" w:rsidRDefault="008E0E60">
            <w:pPr>
              <w:pStyle w:val="ListParagraph"/>
              <w:numPr>
                <w:ilvl w:val="0"/>
                <w:numId w:val="5"/>
              </w:numPr>
              <w:spacing w:after="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Road quality</w:t>
            </w:r>
          </w:p>
          <w:p w14:paraId="23C6A30C" w14:textId="77777777" w:rsidR="007739BA" w:rsidRDefault="008E0E60">
            <w:pPr>
              <w:pStyle w:val="ListParagraph"/>
              <w:numPr>
                <w:ilvl w:val="0"/>
                <w:numId w:val="5"/>
              </w:numPr>
              <w:spacing w:after="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Distant to the market</w:t>
            </w:r>
          </w:p>
          <w:p w14:paraId="1669BA0F" w14:textId="77777777" w:rsidR="007739BA" w:rsidRDefault="008E0E60">
            <w:pPr>
              <w:pStyle w:val="ListParagraph"/>
              <w:numPr>
                <w:ilvl w:val="0"/>
                <w:numId w:val="5"/>
              </w:numPr>
              <w:spacing w:after="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Type of roads</w:t>
            </w:r>
          </w:p>
          <w:p w14:paraId="71139BDA" w14:textId="77777777" w:rsidR="007739BA" w:rsidRDefault="008E0E60">
            <w:pPr>
              <w:pStyle w:val="ListParagraph"/>
              <w:numPr>
                <w:ilvl w:val="0"/>
                <w:numId w:val="5"/>
              </w:numPr>
              <w:spacing w:after="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Channels of distribution</w:t>
            </w:r>
          </w:p>
        </w:tc>
        <w:tc>
          <w:tcPr>
            <w:tcW w:w="3055" w:type="dxa"/>
            <w:shd w:val="clear" w:color="auto" w:fill="FFFFFF" w:themeFill="background1"/>
          </w:tcPr>
          <w:p w14:paraId="184EE233" w14:textId="77777777" w:rsidR="007739BA" w:rsidRDefault="008E0E60">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Overall on a scale of 1-4, where 4 is the highest level of </w:t>
            </w:r>
            <w:r>
              <w:rPr>
                <w:rFonts w:ascii="Times New Roman" w:hAnsi="Times New Roman" w:cs="Times New Roman"/>
                <w:sz w:val="24"/>
                <w:szCs w:val="24"/>
              </w:rPr>
              <w:lastRenderedPageBreak/>
              <w:t>place strategy and 1 is the lowest</w:t>
            </w:r>
          </w:p>
        </w:tc>
      </w:tr>
      <w:tr w:rsidR="007739BA" w14:paraId="7B367B1F" w14:textId="77777777" w:rsidTr="007739BA">
        <w:tc>
          <w:tcPr>
            <w:cnfStyle w:val="001000000000" w:firstRow="0" w:lastRow="0" w:firstColumn="1" w:lastColumn="0" w:oddVBand="0" w:evenVBand="0" w:oddHBand="0" w:evenHBand="0" w:firstRowFirstColumn="0" w:firstRowLastColumn="0" w:lastRowFirstColumn="0" w:lastRowLastColumn="0"/>
            <w:tcW w:w="1795" w:type="dxa"/>
            <w:shd w:val="clear" w:color="auto" w:fill="FFFFFF" w:themeFill="background1"/>
          </w:tcPr>
          <w:p w14:paraId="67F6DA46" w14:textId="77777777" w:rsidR="007739BA" w:rsidRDefault="008E0E60">
            <w:pPr>
              <w:spacing w:after="0" w:line="360" w:lineRule="auto"/>
              <w:jc w:val="both"/>
              <w:rPr>
                <w:rFonts w:ascii="Times New Roman" w:hAnsi="Times New Roman" w:cs="Times New Roman"/>
                <w:b w:val="0"/>
                <w:bCs w:val="0"/>
                <w:sz w:val="24"/>
                <w:szCs w:val="24"/>
              </w:rPr>
            </w:pPr>
            <w:r>
              <w:rPr>
                <w:rFonts w:ascii="Times New Roman" w:hAnsi="Times New Roman" w:cs="Times New Roman"/>
                <w:sz w:val="24"/>
                <w:szCs w:val="24"/>
              </w:rPr>
              <w:t>Promotion strategy</w:t>
            </w:r>
          </w:p>
        </w:tc>
        <w:tc>
          <w:tcPr>
            <w:tcW w:w="3780" w:type="dxa"/>
            <w:shd w:val="clear" w:color="auto" w:fill="FFFFFF" w:themeFill="background1"/>
          </w:tcPr>
          <w:p w14:paraId="04209E1A" w14:textId="77777777" w:rsidR="007739BA" w:rsidRDefault="008E0E60">
            <w:pPr>
              <w:numPr>
                <w:ilvl w:val="0"/>
                <w:numId w:val="8"/>
              </w:num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Access to market information</w:t>
            </w:r>
          </w:p>
          <w:p w14:paraId="725E09C8" w14:textId="77777777" w:rsidR="007739BA" w:rsidRDefault="008E0E60">
            <w:pPr>
              <w:numPr>
                <w:ilvl w:val="0"/>
                <w:numId w:val="8"/>
              </w:num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Communication Channels</w:t>
            </w:r>
          </w:p>
          <w:p w14:paraId="1CAA42A8" w14:textId="77777777" w:rsidR="007739BA" w:rsidRDefault="008E0E60">
            <w:pPr>
              <w:numPr>
                <w:ilvl w:val="0"/>
                <w:numId w:val="8"/>
              </w:num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Source of Information</w:t>
            </w:r>
          </w:p>
          <w:p w14:paraId="4ACBEA64" w14:textId="77777777" w:rsidR="007739BA" w:rsidRDefault="008E0E60">
            <w:pPr>
              <w:numPr>
                <w:ilvl w:val="0"/>
                <w:numId w:val="8"/>
              </w:num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Communication problems</w:t>
            </w:r>
          </w:p>
          <w:p w14:paraId="0BEBE37C" w14:textId="77777777" w:rsidR="007739BA" w:rsidRDefault="007739BA">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055" w:type="dxa"/>
            <w:shd w:val="clear" w:color="auto" w:fill="FFFFFF" w:themeFill="background1"/>
          </w:tcPr>
          <w:p w14:paraId="7382C7C3" w14:textId="77777777" w:rsidR="007739BA" w:rsidRDefault="008E0E60">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Overall on a scale of 1-4, where 4 is the highest level of promotion strategy and 1 is the lowest</w:t>
            </w:r>
          </w:p>
        </w:tc>
      </w:tr>
      <w:tr w:rsidR="007739BA" w14:paraId="306DB283" w14:textId="77777777" w:rsidTr="007739BA">
        <w:tc>
          <w:tcPr>
            <w:cnfStyle w:val="001000000000" w:firstRow="0" w:lastRow="0" w:firstColumn="1" w:lastColumn="0" w:oddVBand="0" w:evenVBand="0" w:oddHBand="0" w:evenHBand="0" w:firstRowFirstColumn="0" w:firstRowLastColumn="0" w:lastRowFirstColumn="0" w:lastRowLastColumn="0"/>
            <w:tcW w:w="1795" w:type="dxa"/>
            <w:shd w:val="clear" w:color="auto" w:fill="FFFFFF" w:themeFill="background1"/>
          </w:tcPr>
          <w:p w14:paraId="741E5B0E" w14:textId="77777777" w:rsidR="007739BA" w:rsidRDefault="008E0E60">
            <w:pPr>
              <w:spacing w:after="0" w:line="360" w:lineRule="auto"/>
              <w:rPr>
                <w:rFonts w:ascii="Times New Roman" w:hAnsi="Times New Roman" w:cs="Times New Roman"/>
                <w:b w:val="0"/>
                <w:bCs w:val="0"/>
                <w:sz w:val="24"/>
                <w:szCs w:val="24"/>
              </w:rPr>
            </w:pPr>
            <w:r>
              <w:rPr>
                <w:rFonts w:ascii="Times New Roman" w:hAnsi="Times New Roman" w:cs="Times New Roman"/>
                <w:sz w:val="24"/>
                <w:szCs w:val="24"/>
              </w:rPr>
              <w:t>Access to Financial Credit</w:t>
            </w:r>
          </w:p>
        </w:tc>
        <w:tc>
          <w:tcPr>
            <w:tcW w:w="3780" w:type="dxa"/>
            <w:shd w:val="clear" w:color="auto" w:fill="FFFFFF" w:themeFill="background1"/>
          </w:tcPr>
          <w:p w14:paraId="4B981F99" w14:textId="77777777" w:rsidR="007739BA" w:rsidRDefault="008E0E60">
            <w:pPr>
              <w:numPr>
                <w:ilvl w:val="0"/>
                <w:numId w:val="8"/>
              </w:num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Loan amount</w:t>
            </w:r>
          </w:p>
          <w:p w14:paraId="2600FFA2" w14:textId="77777777" w:rsidR="007739BA" w:rsidRDefault="008E0E60">
            <w:pPr>
              <w:numPr>
                <w:ilvl w:val="0"/>
                <w:numId w:val="8"/>
              </w:num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Interest rates</w:t>
            </w:r>
          </w:p>
          <w:p w14:paraId="0F5BB588" w14:textId="77777777" w:rsidR="007739BA" w:rsidRDefault="008E0E60">
            <w:pPr>
              <w:numPr>
                <w:ilvl w:val="0"/>
                <w:numId w:val="8"/>
              </w:num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Repayment terms</w:t>
            </w:r>
          </w:p>
        </w:tc>
        <w:tc>
          <w:tcPr>
            <w:tcW w:w="3055" w:type="dxa"/>
            <w:shd w:val="clear" w:color="auto" w:fill="FFFFFF" w:themeFill="background1"/>
          </w:tcPr>
          <w:p w14:paraId="4C4FE76A" w14:textId="77777777" w:rsidR="007739BA" w:rsidRDefault="008E0E60">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Overall on a scale of 1-4, where 4 is the highest level of price strategy and 1 is the lowest</w:t>
            </w:r>
          </w:p>
        </w:tc>
      </w:tr>
    </w:tbl>
    <w:p w14:paraId="7B661FBB" w14:textId="77777777" w:rsidR="007739BA" w:rsidRDefault="007739BA">
      <w:pPr>
        <w:pStyle w:val="Heading1"/>
        <w:spacing w:before="0" w:line="360" w:lineRule="auto"/>
      </w:pPr>
      <w:bookmarkStart w:id="218" w:name="_Toc70338261"/>
    </w:p>
    <w:p w14:paraId="17DC4877" w14:textId="77777777" w:rsidR="007739BA" w:rsidRDefault="007739BA">
      <w:pPr>
        <w:pStyle w:val="Heading1"/>
        <w:spacing w:before="0" w:line="360" w:lineRule="auto"/>
      </w:pPr>
    </w:p>
    <w:p w14:paraId="78D4B6B3" w14:textId="77777777" w:rsidR="007739BA" w:rsidRDefault="007739BA">
      <w:pPr>
        <w:pStyle w:val="Heading1"/>
        <w:spacing w:before="0" w:line="360" w:lineRule="auto"/>
      </w:pPr>
    </w:p>
    <w:p w14:paraId="1371D715" w14:textId="77777777" w:rsidR="007739BA" w:rsidRDefault="007739BA">
      <w:pPr>
        <w:pStyle w:val="Heading1"/>
        <w:spacing w:before="0" w:line="360" w:lineRule="auto"/>
      </w:pPr>
    </w:p>
    <w:p w14:paraId="11550365" w14:textId="77777777" w:rsidR="007739BA" w:rsidRDefault="007739BA">
      <w:pPr>
        <w:pStyle w:val="Heading1"/>
        <w:spacing w:before="0" w:line="360" w:lineRule="auto"/>
      </w:pPr>
    </w:p>
    <w:p w14:paraId="056FE71A" w14:textId="77777777" w:rsidR="007739BA" w:rsidRDefault="007739BA">
      <w:pPr>
        <w:pStyle w:val="Heading1"/>
        <w:spacing w:before="0" w:line="360" w:lineRule="auto"/>
      </w:pPr>
    </w:p>
    <w:p w14:paraId="310186C5" w14:textId="77777777" w:rsidR="007739BA" w:rsidRDefault="007739BA"/>
    <w:p w14:paraId="229C017E" w14:textId="77777777" w:rsidR="007739BA" w:rsidRDefault="007739BA"/>
    <w:p w14:paraId="55F21504" w14:textId="77777777" w:rsidR="007739BA" w:rsidRDefault="007739BA"/>
    <w:p w14:paraId="431D16EA" w14:textId="77777777" w:rsidR="007739BA" w:rsidRDefault="007739BA"/>
    <w:p w14:paraId="4E04EE64" w14:textId="77777777" w:rsidR="007739BA" w:rsidRDefault="007739BA"/>
    <w:p w14:paraId="2E3A54EF" w14:textId="77777777" w:rsidR="007739BA" w:rsidRDefault="007739BA"/>
    <w:p w14:paraId="0ED9302A" w14:textId="77777777" w:rsidR="007739BA" w:rsidRDefault="007739BA"/>
    <w:p w14:paraId="3D197ED8" w14:textId="77777777" w:rsidR="007739BA" w:rsidRDefault="007739BA"/>
    <w:p w14:paraId="1623F82B" w14:textId="77777777" w:rsidR="007739BA" w:rsidRDefault="007739BA"/>
    <w:p w14:paraId="7CF438F9" w14:textId="77777777" w:rsidR="007739BA" w:rsidRDefault="007739BA"/>
    <w:p w14:paraId="403AA0DE" w14:textId="77777777" w:rsidR="007739BA" w:rsidRDefault="007739BA"/>
    <w:p w14:paraId="243A3A98" w14:textId="77777777" w:rsidR="007739BA" w:rsidRDefault="007739BA"/>
    <w:p w14:paraId="68E699CE" w14:textId="77777777" w:rsidR="007739BA" w:rsidRDefault="007739BA"/>
    <w:p w14:paraId="71A763B3" w14:textId="77777777" w:rsidR="007739BA" w:rsidRDefault="007739BA"/>
    <w:p w14:paraId="3DA8D180" w14:textId="77777777" w:rsidR="007739BA" w:rsidRDefault="007739BA"/>
    <w:p w14:paraId="1079DE90" w14:textId="77777777" w:rsidR="007739BA" w:rsidRDefault="008E0E60">
      <w:pPr>
        <w:pStyle w:val="Heading1"/>
        <w:spacing w:before="0" w:line="360" w:lineRule="auto"/>
      </w:pPr>
      <w:bookmarkStart w:id="219" w:name="_Toc215425849"/>
      <w:r>
        <w:t>CHAPTER FOUR</w:t>
      </w:r>
      <w:bookmarkEnd w:id="219"/>
    </w:p>
    <w:p w14:paraId="2E5C0398" w14:textId="77777777" w:rsidR="007739BA" w:rsidRDefault="008E0E60">
      <w:pPr>
        <w:pStyle w:val="Heading1"/>
        <w:spacing w:before="0" w:line="360" w:lineRule="auto"/>
      </w:pPr>
      <w:bookmarkStart w:id="220" w:name="_Toc215425850"/>
      <w:r>
        <w:t>RESEARCH FINDINGS AND DISCUSSION</w:t>
      </w:r>
      <w:bookmarkEnd w:id="220"/>
    </w:p>
    <w:p w14:paraId="1B02AA6C" w14:textId="77777777" w:rsidR="007739BA" w:rsidRDefault="008E0E60">
      <w:pPr>
        <w:pStyle w:val="Heading2"/>
      </w:pPr>
      <w:bookmarkStart w:id="221" w:name="_Toc215425851"/>
      <w:r>
        <w:t>4.1 Introduction</w:t>
      </w:r>
      <w:bookmarkEnd w:id="221"/>
    </w:p>
    <w:p w14:paraId="5050C0A8"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This chapter presents data analysis, findings and discussions. The results are presented in tables and figures. The analyzed data is presented under themes in accordance to the research objectives. The objectives of the study were; to analyze the effect of product strategy, assess the effect of price strategy, examine the effect of place strategy and establish the effect of promotion strategy on the production of macadamia nuts; and to assess the moderating effect of access to financial credit on the relationship between the product, price, place and promotion and the production of macadamia nuts by small-scale farmers in Kirinyaga County. The diagnostic tests, correlation and regression results are also presented in this section.</w:t>
      </w:r>
    </w:p>
    <w:p w14:paraId="44FBDB8D" w14:textId="77777777" w:rsidR="007739BA" w:rsidRDefault="008E0E60">
      <w:pPr>
        <w:pStyle w:val="Heading2"/>
      </w:pPr>
      <w:bookmarkStart w:id="222" w:name="_Toc215425852"/>
      <w:r>
        <w:t>4.2 Response Rate</w:t>
      </w:r>
      <w:bookmarkEnd w:id="222"/>
      <w:r>
        <w:t xml:space="preserve"> </w:t>
      </w:r>
    </w:p>
    <w:p w14:paraId="0D2286FE"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administered 381 questionnaires to the respondents in the four Constituencies in Kirinyaga County. Out of these, 321 were dully filled and returned, representing a response rate of 84% as shown in Table 4.1.</w:t>
      </w:r>
    </w:p>
    <w:p w14:paraId="00A17ECA" w14:textId="77777777" w:rsidR="007739BA" w:rsidRDefault="008E0E60">
      <w:pPr>
        <w:pStyle w:val="Caption"/>
        <w:rPr>
          <w:rFonts w:cs="Times New Roman"/>
          <w:b w:val="0"/>
          <w:bCs w:val="0"/>
          <w:szCs w:val="24"/>
        </w:rPr>
      </w:pPr>
      <w:r>
        <w:rPr>
          <w:rFonts w:cs="Times New Roman"/>
          <w:b w:val="0"/>
          <w:bCs w:val="0"/>
          <w:szCs w:val="24"/>
        </w:rPr>
        <w:t xml:space="preserve"> </w:t>
      </w:r>
      <w:bookmarkStart w:id="223" w:name="_Toc168096201"/>
      <w:bookmarkStart w:id="224" w:name="_Toc168098534"/>
      <w:r>
        <w:t xml:space="preserve">Table 4.1: </w:t>
      </w:r>
      <w:r>
        <w:rPr>
          <w:rFonts w:cs="Times New Roman"/>
          <w:szCs w:val="24"/>
        </w:rPr>
        <w:t>Response Rate</w:t>
      </w:r>
      <w:bookmarkEnd w:id="223"/>
      <w:bookmarkEnd w:id="224"/>
    </w:p>
    <w:tbl>
      <w:tblPr>
        <w:tblStyle w:val="LightShading31"/>
        <w:tblW w:w="9535" w:type="dxa"/>
        <w:shd w:val="clear" w:color="auto" w:fill="FFFFFF" w:themeFill="background1"/>
        <w:tblLook w:val="04A0" w:firstRow="1" w:lastRow="0" w:firstColumn="1" w:lastColumn="0" w:noHBand="0" w:noVBand="1"/>
      </w:tblPr>
      <w:tblGrid>
        <w:gridCol w:w="1571"/>
        <w:gridCol w:w="1429"/>
        <w:gridCol w:w="1766"/>
        <w:gridCol w:w="1398"/>
        <w:gridCol w:w="1766"/>
        <w:gridCol w:w="1605"/>
      </w:tblGrid>
      <w:tr w:rsidR="007739BA" w14:paraId="309DD604" w14:textId="77777777" w:rsidTr="007739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71" w:type="dxa"/>
            <w:shd w:val="clear" w:color="auto" w:fill="FFFFFF" w:themeFill="background1"/>
          </w:tcPr>
          <w:p w14:paraId="4E89CDEB" w14:textId="77777777" w:rsidR="007739BA" w:rsidRDefault="008E0E60">
            <w:pPr>
              <w:spacing w:after="0" w:line="240" w:lineRule="auto"/>
              <w:rPr>
                <w:b w:val="0"/>
                <w:bCs w:val="0"/>
                <w:sz w:val="24"/>
                <w:szCs w:val="24"/>
              </w:rPr>
            </w:pPr>
            <w:r>
              <w:rPr>
                <w:rFonts w:ascii="Times New Roman" w:hAnsi="Times New Roman" w:cs="Times New Roman"/>
                <w:b w:val="0"/>
                <w:sz w:val="24"/>
                <w:szCs w:val="24"/>
              </w:rPr>
              <w:t>Constituency</w:t>
            </w:r>
          </w:p>
        </w:tc>
        <w:tc>
          <w:tcPr>
            <w:tcW w:w="1429" w:type="dxa"/>
            <w:shd w:val="clear" w:color="auto" w:fill="FFFFFF" w:themeFill="background1"/>
          </w:tcPr>
          <w:p w14:paraId="17AD959A" w14:textId="77777777" w:rsidR="007739BA" w:rsidRDefault="008E0E60">
            <w:pPr>
              <w:spacing w:after="0" w:line="240" w:lineRule="auto"/>
              <w:cnfStyle w:val="100000000000" w:firstRow="1" w:lastRow="0" w:firstColumn="0" w:lastColumn="0" w:oddVBand="0" w:evenVBand="0" w:oddHBand="0" w:evenHBand="0" w:firstRowFirstColumn="0" w:firstRowLastColumn="0" w:lastRowFirstColumn="0" w:lastRowLastColumn="0"/>
              <w:rPr>
                <w:b w:val="0"/>
                <w:bCs w:val="0"/>
                <w:sz w:val="24"/>
                <w:szCs w:val="24"/>
              </w:rPr>
            </w:pPr>
            <w:r>
              <w:rPr>
                <w:rFonts w:ascii="Times New Roman" w:hAnsi="Times New Roman" w:cs="Times New Roman"/>
                <w:b w:val="0"/>
                <w:sz w:val="24"/>
                <w:szCs w:val="24"/>
              </w:rPr>
              <w:t>Assembly Ward</w:t>
            </w:r>
          </w:p>
        </w:tc>
        <w:tc>
          <w:tcPr>
            <w:tcW w:w="1766" w:type="dxa"/>
            <w:shd w:val="clear" w:color="auto" w:fill="FFFFFF" w:themeFill="background1"/>
          </w:tcPr>
          <w:p w14:paraId="79510318" w14:textId="77777777" w:rsidR="007739BA" w:rsidRDefault="008E0E60">
            <w:pPr>
              <w:spacing w:after="0" w:line="240" w:lineRule="auto"/>
              <w:cnfStyle w:val="100000000000" w:firstRow="1" w:lastRow="0" w:firstColumn="0" w:lastColumn="0" w:oddVBand="0" w:evenVBand="0" w:oddHBand="0" w:evenHBand="0" w:firstRowFirstColumn="0" w:firstRowLastColumn="0" w:lastRowFirstColumn="0" w:lastRowLastColumn="0"/>
              <w:rPr>
                <w:b w:val="0"/>
                <w:bCs w:val="0"/>
                <w:sz w:val="24"/>
                <w:szCs w:val="24"/>
              </w:rPr>
            </w:pPr>
            <w:r>
              <w:rPr>
                <w:rFonts w:ascii="Times New Roman" w:hAnsi="Times New Roman" w:cs="Times New Roman"/>
                <w:b w:val="0"/>
                <w:sz w:val="24"/>
                <w:szCs w:val="24"/>
              </w:rPr>
              <w:t>Questionnaires distributed</w:t>
            </w:r>
          </w:p>
        </w:tc>
        <w:tc>
          <w:tcPr>
            <w:tcW w:w="1398" w:type="dxa"/>
            <w:shd w:val="clear" w:color="auto" w:fill="FFFFFF" w:themeFill="background1"/>
          </w:tcPr>
          <w:p w14:paraId="33F09ADE" w14:textId="77777777" w:rsidR="007739BA" w:rsidRDefault="008E0E60">
            <w:pPr>
              <w:spacing w:after="0" w:line="240" w:lineRule="auto"/>
              <w:cnfStyle w:val="100000000000" w:firstRow="1" w:lastRow="0" w:firstColumn="0" w:lastColumn="0" w:oddVBand="0" w:evenVBand="0" w:oddHBand="0" w:evenHBand="0" w:firstRowFirstColumn="0" w:firstRowLastColumn="0" w:lastRowFirstColumn="0" w:lastRowLastColumn="0"/>
              <w:rPr>
                <w:b w:val="0"/>
                <w:bCs w:val="0"/>
                <w:sz w:val="24"/>
                <w:szCs w:val="24"/>
              </w:rPr>
            </w:pPr>
            <w:r>
              <w:rPr>
                <w:rFonts w:ascii="Times New Roman" w:hAnsi="Times New Roman" w:cs="Times New Roman"/>
                <w:b w:val="0"/>
                <w:sz w:val="24"/>
                <w:szCs w:val="24"/>
              </w:rPr>
              <w:t>Spoilt/ Not returned</w:t>
            </w:r>
          </w:p>
        </w:tc>
        <w:tc>
          <w:tcPr>
            <w:tcW w:w="1766" w:type="dxa"/>
            <w:shd w:val="clear" w:color="auto" w:fill="FFFFFF" w:themeFill="background1"/>
          </w:tcPr>
          <w:p w14:paraId="307206E6" w14:textId="77777777" w:rsidR="007739BA" w:rsidRDefault="008E0E60">
            <w:pPr>
              <w:spacing w:after="0" w:line="240" w:lineRule="auto"/>
              <w:cnfStyle w:val="100000000000" w:firstRow="1" w:lastRow="0" w:firstColumn="0" w:lastColumn="0" w:oddVBand="0" w:evenVBand="0" w:oddHBand="0" w:evenHBand="0" w:firstRowFirstColumn="0" w:firstRowLastColumn="0" w:lastRowFirstColumn="0" w:lastRowLastColumn="0"/>
              <w:rPr>
                <w:b w:val="0"/>
                <w:bCs w:val="0"/>
                <w:sz w:val="24"/>
                <w:szCs w:val="24"/>
              </w:rPr>
            </w:pPr>
            <w:r>
              <w:rPr>
                <w:rFonts w:ascii="Times New Roman" w:hAnsi="Times New Roman" w:cs="Times New Roman"/>
                <w:b w:val="0"/>
                <w:sz w:val="24"/>
                <w:szCs w:val="24"/>
              </w:rPr>
              <w:t>Questionnaires Received</w:t>
            </w:r>
          </w:p>
        </w:tc>
        <w:tc>
          <w:tcPr>
            <w:tcW w:w="1605" w:type="dxa"/>
            <w:shd w:val="clear" w:color="auto" w:fill="FFFFFF" w:themeFill="background1"/>
          </w:tcPr>
          <w:p w14:paraId="217F6DA3" w14:textId="77777777" w:rsidR="007739BA" w:rsidRDefault="008E0E60">
            <w:pPr>
              <w:spacing w:after="0" w:line="240" w:lineRule="auto"/>
              <w:cnfStyle w:val="100000000000" w:firstRow="1" w:lastRow="0" w:firstColumn="0" w:lastColumn="0" w:oddVBand="0" w:evenVBand="0" w:oddHBand="0" w:evenHBand="0" w:firstRowFirstColumn="0" w:firstRowLastColumn="0" w:lastRowFirstColumn="0" w:lastRowLastColumn="0"/>
              <w:rPr>
                <w:b w:val="0"/>
                <w:bCs w:val="0"/>
                <w:sz w:val="24"/>
                <w:szCs w:val="24"/>
              </w:rPr>
            </w:pPr>
            <w:r>
              <w:rPr>
                <w:rFonts w:ascii="Times New Roman" w:hAnsi="Times New Roman" w:cs="Times New Roman"/>
                <w:b w:val="0"/>
                <w:bCs w:val="0"/>
                <w:sz w:val="24"/>
                <w:szCs w:val="24"/>
              </w:rPr>
              <w:t>Response rate %</w:t>
            </w:r>
          </w:p>
        </w:tc>
      </w:tr>
      <w:tr w:rsidR="007739BA" w14:paraId="365052F9" w14:textId="77777777" w:rsidTr="007739BA">
        <w:tc>
          <w:tcPr>
            <w:cnfStyle w:val="001000000000" w:firstRow="0" w:lastRow="0" w:firstColumn="1" w:lastColumn="0" w:oddVBand="0" w:evenVBand="0" w:oddHBand="0" w:evenHBand="0" w:firstRowFirstColumn="0" w:firstRowLastColumn="0" w:lastRowFirstColumn="0" w:lastRowLastColumn="0"/>
            <w:tcW w:w="1571" w:type="dxa"/>
            <w:tcBorders>
              <w:left w:val="nil"/>
              <w:right w:val="nil"/>
            </w:tcBorders>
            <w:shd w:val="clear" w:color="auto" w:fill="FFFFFF" w:themeFill="background1"/>
          </w:tcPr>
          <w:p w14:paraId="32281C17" w14:textId="77777777" w:rsidR="007739BA" w:rsidRDefault="008E0E60">
            <w:pPr>
              <w:spacing w:after="0" w:line="240" w:lineRule="auto"/>
              <w:rPr>
                <w:rFonts w:ascii="Times New Roman" w:hAnsi="Times New Roman" w:cs="Times New Roman"/>
                <w:b w:val="0"/>
                <w:bCs w:val="0"/>
                <w:sz w:val="24"/>
                <w:szCs w:val="24"/>
              </w:rPr>
            </w:pPr>
            <w:r>
              <w:rPr>
                <w:rFonts w:ascii="Times New Roman" w:hAnsi="Times New Roman" w:cs="Times New Roman"/>
                <w:sz w:val="24"/>
                <w:szCs w:val="24"/>
              </w:rPr>
              <w:t>Kirinyaga Cental</w:t>
            </w:r>
          </w:p>
          <w:p w14:paraId="47CA6084" w14:textId="77777777" w:rsidR="007739BA" w:rsidRDefault="007739BA">
            <w:pPr>
              <w:spacing w:after="0" w:line="240" w:lineRule="auto"/>
              <w:rPr>
                <w:rFonts w:ascii="Times New Roman" w:hAnsi="Times New Roman" w:cs="Times New Roman"/>
                <w:b w:val="0"/>
                <w:bCs w:val="0"/>
                <w:sz w:val="24"/>
                <w:szCs w:val="24"/>
              </w:rPr>
            </w:pPr>
          </w:p>
          <w:p w14:paraId="39E590B4" w14:textId="77777777" w:rsidR="007739BA" w:rsidRDefault="007739BA">
            <w:pPr>
              <w:spacing w:after="0" w:line="240" w:lineRule="auto"/>
              <w:rPr>
                <w:rFonts w:ascii="Times New Roman" w:hAnsi="Times New Roman" w:cs="Times New Roman"/>
                <w:b w:val="0"/>
                <w:bCs w:val="0"/>
                <w:sz w:val="24"/>
                <w:szCs w:val="24"/>
              </w:rPr>
            </w:pPr>
          </w:p>
        </w:tc>
        <w:tc>
          <w:tcPr>
            <w:tcW w:w="1429" w:type="dxa"/>
            <w:tcBorders>
              <w:right w:val="nil"/>
            </w:tcBorders>
            <w:shd w:val="clear" w:color="auto" w:fill="FFFFFF" w:themeFill="background1"/>
          </w:tcPr>
          <w:p w14:paraId="36ED20AF"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Mutira</w:t>
            </w:r>
          </w:p>
          <w:p w14:paraId="420BA481"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Kerugoya</w:t>
            </w:r>
          </w:p>
          <w:p w14:paraId="53B2B4EA"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Inoe</w:t>
            </w:r>
          </w:p>
          <w:p w14:paraId="09D35CDD"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Kanyekine</w:t>
            </w:r>
          </w:p>
        </w:tc>
        <w:tc>
          <w:tcPr>
            <w:tcW w:w="1766" w:type="dxa"/>
            <w:tcBorders>
              <w:right w:val="nil"/>
            </w:tcBorders>
            <w:shd w:val="clear" w:color="auto" w:fill="FFFFFF" w:themeFill="background1"/>
          </w:tcPr>
          <w:p w14:paraId="0C9E3453"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w:t>
            </w:r>
          </w:p>
          <w:p w14:paraId="2C4A03CF"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46</w:t>
            </w:r>
          </w:p>
          <w:p w14:paraId="2E80E3C2"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w:t>
            </w:r>
          </w:p>
          <w:p w14:paraId="21AE4EDD"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sz w:val="24"/>
                <w:szCs w:val="24"/>
              </w:rPr>
              <w:t>25</w:t>
            </w:r>
          </w:p>
        </w:tc>
        <w:tc>
          <w:tcPr>
            <w:tcW w:w="1398" w:type="dxa"/>
            <w:tcBorders>
              <w:right w:val="nil"/>
            </w:tcBorders>
            <w:shd w:val="clear" w:color="auto" w:fill="FFFFFF" w:themeFill="background1"/>
          </w:tcPr>
          <w:p w14:paraId="37142F68"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w:t>
            </w:r>
          </w:p>
          <w:p w14:paraId="1C6B6853"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w:t>
            </w:r>
          </w:p>
          <w:p w14:paraId="5F8DECD3"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w:t>
            </w:r>
          </w:p>
          <w:p w14:paraId="62C34F17"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sz w:val="24"/>
                <w:szCs w:val="24"/>
              </w:rPr>
              <w:t>5</w:t>
            </w:r>
          </w:p>
        </w:tc>
        <w:tc>
          <w:tcPr>
            <w:tcW w:w="1766" w:type="dxa"/>
            <w:tcBorders>
              <w:right w:val="nil"/>
            </w:tcBorders>
            <w:shd w:val="clear" w:color="auto" w:fill="FFFFFF" w:themeFill="background1"/>
          </w:tcPr>
          <w:p w14:paraId="79BE0988"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w:t>
            </w:r>
          </w:p>
          <w:p w14:paraId="0A80A0FE"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33</w:t>
            </w:r>
          </w:p>
          <w:p w14:paraId="03ACEA0C"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w:t>
            </w:r>
          </w:p>
          <w:p w14:paraId="1B9B8390"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20</w:t>
            </w:r>
          </w:p>
        </w:tc>
        <w:tc>
          <w:tcPr>
            <w:tcW w:w="1605" w:type="dxa"/>
            <w:tcBorders>
              <w:right w:val="nil"/>
            </w:tcBorders>
            <w:shd w:val="clear" w:color="auto" w:fill="FFFFFF" w:themeFill="background1"/>
          </w:tcPr>
          <w:p w14:paraId="3812DD71"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rPr>
            </w:pPr>
            <w:r>
              <w:rPr>
                <w:rFonts w:ascii="Arial" w:hAnsi="Arial" w:cs="Arial"/>
                <w:szCs w:val="20"/>
              </w:rPr>
              <w:t>1.3</w:t>
            </w:r>
            <w:r>
              <w:rPr>
                <w:rFonts w:ascii="Arial" w:hAnsi="Arial" w:cs="Arial"/>
                <w:sz w:val="20"/>
                <w:szCs w:val="20"/>
              </w:rPr>
              <w:t>1</w:t>
            </w:r>
            <w:r>
              <w:rPr>
                <w:rFonts w:ascii="Arial" w:hAnsi="Arial" w:cs="Arial"/>
                <w:szCs w:val="20"/>
              </w:rPr>
              <w:t xml:space="preserve">2 </w:t>
            </w:r>
            <w:r>
              <w:rPr>
                <w:rFonts w:ascii="Times New Roman" w:hAnsi="Times New Roman" w:cs="Times New Roman"/>
                <w:sz w:val="24"/>
                <w:szCs w:val="24"/>
              </w:rPr>
              <w:t>%</w:t>
            </w:r>
          </w:p>
          <w:p w14:paraId="46C5FF62"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rPr>
            </w:pPr>
            <w:r>
              <w:rPr>
                <w:rFonts w:ascii="Arial" w:hAnsi="Arial" w:cs="Arial"/>
                <w:szCs w:val="20"/>
              </w:rPr>
              <w:t>8.661</w:t>
            </w:r>
            <w:r>
              <w:rPr>
                <w:rFonts w:ascii="Arial" w:hAnsi="Arial" w:cs="Arial"/>
                <w:color w:val="auto"/>
                <w:szCs w:val="20"/>
              </w:rPr>
              <w:t xml:space="preserve"> </w:t>
            </w:r>
            <w:r>
              <w:rPr>
                <w:rFonts w:ascii="Times New Roman" w:hAnsi="Times New Roman" w:cs="Times New Roman"/>
                <w:sz w:val="24"/>
                <w:szCs w:val="24"/>
              </w:rPr>
              <w:t>%</w:t>
            </w:r>
          </w:p>
          <w:p w14:paraId="34E32972"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rPr>
            </w:pPr>
            <w:r>
              <w:rPr>
                <w:rFonts w:ascii="Arial" w:hAnsi="Arial" w:cs="Arial"/>
                <w:szCs w:val="20"/>
              </w:rPr>
              <w:t>0.787</w:t>
            </w:r>
            <w:r>
              <w:rPr>
                <w:rFonts w:ascii="Arial" w:hAnsi="Arial" w:cs="Arial"/>
                <w:color w:val="auto"/>
                <w:szCs w:val="20"/>
              </w:rPr>
              <w:t xml:space="preserve"> </w:t>
            </w:r>
            <w:r>
              <w:rPr>
                <w:rFonts w:ascii="Times New Roman" w:hAnsi="Times New Roman" w:cs="Times New Roman"/>
                <w:sz w:val="24"/>
                <w:szCs w:val="24"/>
              </w:rPr>
              <w:t>%</w:t>
            </w:r>
          </w:p>
          <w:p w14:paraId="09B9C1E6"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rPr>
            </w:pPr>
            <w:r>
              <w:rPr>
                <w:rFonts w:ascii="Arial" w:hAnsi="Arial" w:cs="Arial"/>
                <w:szCs w:val="20"/>
              </w:rPr>
              <w:t>5.249</w:t>
            </w:r>
            <w:r>
              <w:rPr>
                <w:rFonts w:ascii="Arial" w:hAnsi="Arial" w:cs="Arial"/>
                <w:color w:val="auto"/>
                <w:szCs w:val="20"/>
              </w:rPr>
              <w:t xml:space="preserve"> </w:t>
            </w:r>
            <w:r>
              <w:rPr>
                <w:rFonts w:ascii="Times New Roman" w:hAnsi="Times New Roman" w:cs="Times New Roman"/>
                <w:sz w:val="24"/>
                <w:szCs w:val="24"/>
              </w:rPr>
              <w:t>%</w:t>
            </w:r>
          </w:p>
        </w:tc>
      </w:tr>
      <w:tr w:rsidR="007739BA" w14:paraId="78204178" w14:textId="77777777" w:rsidTr="007739BA">
        <w:trPr>
          <w:trHeight w:val="674"/>
        </w:trPr>
        <w:tc>
          <w:tcPr>
            <w:cnfStyle w:val="001000000000" w:firstRow="0" w:lastRow="0" w:firstColumn="1" w:lastColumn="0" w:oddVBand="0" w:evenVBand="0" w:oddHBand="0" w:evenHBand="0" w:firstRowFirstColumn="0" w:firstRowLastColumn="0" w:lastRowFirstColumn="0" w:lastRowLastColumn="0"/>
            <w:tcW w:w="1571" w:type="dxa"/>
            <w:shd w:val="clear" w:color="auto" w:fill="FFFFFF" w:themeFill="background1"/>
          </w:tcPr>
          <w:p w14:paraId="428BD9B2" w14:textId="77777777" w:rsidR="007739BA" w:rsidRDefault="008E0E60">
            <w:pPr>
              <w:spacing w:after="0" w:line="240" w:lineRule="auto"/>
              <w:rPr>
                <w:rFonts w:ascii="Times New Roman" w:hAnsi="Times New Roman" w:cs="Times New Roman"/>
                <w:b w:val="0"/>
                <w:bCs w:val="0"/>
                <w:sz w:val="24"/>
                <w:szCs w:val="24"/>
              </w:rPr>
            </w:pPr>
            <w:r>
              <w:rPr>
                <w:rFonts w:ascii="Times New Roman" w:hAnsi="Times New Roman" w:cs="Times New Roman"/>
                <w:sz w:val="24"/>
                <w:szCs w:val="24"/>
              </w:rPr>
              <w:t>Mwea</w:t>
            </w:r>
          </w:p>
          <w:p w14:paraId="0A2B6732" w14:textId="77777777" w:rsidR="007739BA" w:rsidRDefault="007739BA">
            <w:pPr>
              <w:spacing w:after="0" w:line="240" w:lineRule="auto"/>
              <w:rPr>
                <w:rFonts w:ascii="Times New Roman" w:hAnsi="Times New Roman" w:cs="Times New Roman"/>
                <w:b w:val="0"/>
                <w:bCs w:val="0"/>
                <w:sz w:val="24"/>
                <w:szCs w:val="24"/>
              </w:rPr>
            </w:pPr>
          </w:p>
        </w:tc>
        <w:tc>
          <w:tcPr>
            <w:tcW w:w="1429" w:type="dxa"/>
            <w:shd w:val="clear" w:color="auto" w:fill="FFFFFF" w:themeFill="background1"/>
          </w:tcPr>
          <w:p w14:paraId="3E22A15C"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Murinduko</w:t>
            </w:r>
          </w:p>
          <w:p w14:paraId="5195291A" w14:textId="77777777" w:rsidR="007739BA" w:rsidRDefault="008E0E60">
            <w:pPr>
              <w:tabs>
                <w:tab w:val="left" w:pos="1195"/>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FF0000"/>
                <w:sz w:val="24"/>
                <w:szCs w:val="24"/>
              </w:rPr>
            </w:pPr>
            <w:r>
              <w:rPr>
                <w:rFonts w:ascii="Times New Roman" w:hAnsi="Times New Roman" w:cs="Times New Roman"/>
                <w:sz w:val="24"/>
                <w:szCs w:val="24"/>
              </w:rPr>
              <w:t>Nyangati</w:t>
            </w:r>
            <w:r>
              <w:rPr>
                <w:rFonts w:ascii="Times New Roman" w:hAnsi="Times New Roman" w:cs="Times New Roman"/>
                <w:color w:val="FF0000"/>
                <w:sz w:val="24"/>
                <w:szCs w:val="24"/>
              </w:rPr>
              <w:tab/>
            </w:r>
          </w:p>
        </w:tc>
        <w:tc>
          <w:tcPr>
            <w:tcW w:w="1766" w:type="dxa"/>
            <w:shd w:val="clear" w:color="auto" w:fill="FFFFFF" w:themeFill="background1"/>
          </w:tcPr>
          <w:p w14:paraId="6256ACC0"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w:t>
            </w:r>
          </w:p>
          <w:p w14:paraId="322E2794"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w:t>
            </w:r>
          </w:p>
          <w:p w14:paraId="2FB12CD6" w14:textId="77777777" w:rsidR="007739BA" w:rsidRDefault="007739B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398" w:type="dxa"/>
            <w:shd w:val="clear" w:color="auto" w:fill="FFFFFF" w:themeFill="background1"/>
          </w:tcPr>
          <w:p w14:paraId="3B11DFF0"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w:t>
            </w:r>
          </w:p>
          <w:p w14:paraId="37C8DDFE"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w:t>
            </w:r>
          </w:p>
        </w:tc>
        <w:tc>
          <w:tcPr>
            <w:tcW w:w="1766" w:type="dxa"/>
            <w:shd w:val="clear" w:color="auto" w:fill="FFFFFF" w:themeFill="background1"/>
          </w:tcPr>
          <w:p w14:paraId="2FF93104"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p w14:paraId="05DA34D5"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w:t>
            </w:r>
          </w:p>
          <w:p w14:paraId="1F2982B5" w14:textId="77777777" w:rsidR="007739BA" w:rsidRDefault="007739B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605" w:type="dxa"/>
            <w:shd w:val="clear" w:color="auto" w:fill="FFFFFF" w:themeFill="background1"/>
          </w:tcPr>
          <w:p w14:paraId="16881D7E"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rPr>
            </w:pPr>
            <w:r>
              <w:rPr>
                <w:rFonts w:ascii="Arial" w:hAnsi="Arial" w:cs="Arial"/>
                <w:szCs w:val="20"/>
              </w:rPr>
              <w:t>0.262</w:t>
            </w:r>
            <w:r>
              <w:rPr>
                <w:rFonts w:ascii="Arial" w:hAnsi="Arial" w:cs="Arial"/>
                <w:color w:val="auto"/>
                <w:szCs w:val="20"/>
              </w:rPr>
              <w:t xml:space="preserve"> </w:t>
            </w:r>
            <w:r>
              <w:rPr>
                <w:rFonts w:ascii="Times New Roman" w:hAnsi="Times New Roman" w:cs="Times New Roman"/>
                <w:sz w:val="24"/>
                <w:szCs w:val="24"/>
              </w:rPr>
              <w:t>%</w:t>
            </w:r>
          </w:p>
          <w:p w14:paraId="7EE0260A"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rPr>
            </w:pPr>
            <w:r>
              <w:rPr>
                <w:rFonts w:ascii="Arial" w:hAnsi="Arial" w:cs="Arial"/>
                <w:szCs w:val="20"/>
              </w:rPr>
              <w:t>0.525</w:t>
            </w:r>
            <w:r>
              <w:rPr>
                <w:rFonts w:ascii="Times New Roman" w:hAnsi="Times New Roman" w:cs="Times New Roman"/>
                <w:sz w:val="24"/>
                <w:szCs w:val="24"/>
              </w:rPr>
              <w:t>%</w:t>
            </w:r>
          </w:p>
        </w:tc>
      </w:tr>
      <w:tr w:rsidR="007739BA" w14:paraId="00E5C590" w14:textId="77777777" w:rsidTr="007739BA">
        <w:tc>
          <w:tcPr>
            <w:cnfStyle w:val="001000000000" w:firstRow="0" w:lastRow="0" w:firstColumn="1" w:lastColumn="0" w:oddVBand="0" w:evenVBand="0" w:oddHBand="0" w:evenHBand="0" w:firstRowFirstColumn="0" w:firstRowLastColumn="0" w:lastRowFirstColumn="0" w:lastRowLastColumn="0"/>
            <w:tcW w:w="1571" w:type="dxa"/>
            <w:tcBorders>
              <w:left w:val="nil"/>
              <w:right w:val="nil"/>
            </w:tcBorders>
            <w:shd w:val="clear" w:color="auto" w:fill="FFFFFF" w:themeFill="background1"/>
          </w:tcPr>
          <w:p w14:paraId="087C91E8" w14:textId="77777777" w:rsidR="007739BA" w:rsidRDefault="008E0E60">
            <w:pPr>
              <w:spacing w:after="0" w:line="240" w:lineRule="auto"/>
              <w:rPr>
                <w:rFonts w:ascii="Times New Roman" w:hAnsi="Times New Roman" w:cs="Times New Roman"/>
                <w:b w:val="0"/>
                <w:bCs w:val="0"/>
                <w:sz w:val="24"/>
                <w:szCs w:val="24"/>
              </w:rPr>
            </w:pPr>
            <w:r>
              <w:rPr>
                <w:rFonts w:ascii="Times New Roman" w:hAnsi="Times New Roman" w:cs="Times New Roman"/>
                <w:sz w:val="24"/>
                <w:szCs w:val="24"/>
              </w:rPr>
              <w:t>Gichugu</w:t>
            </w:r>
          </w:p>
          <w:p w14:paraId="2DF627C1" w14:textId="77777777" w:rsidR="007739BA" w:rsidRDefault="007739BA">
            <w:pPr>
              <w:spacing w:after="0" w:line="240" w:lineRule="auto"/>
              <w:rPr>
                <w:rFonts w:ascii="Times New Roman" w:hAnsi="Times New Roman" w:cs="Times New Roman"/>
                <w:b w:val="0"/>
                <w:bCs w:val="0"/>
                <w:sz w:val="24"/>
                <w:szCs w:val="24"/>
              </w:rPr>
            </w:pPr>
          </w:p>
          <w:p w14:paraId="575FF2F9" w14:textId="77777777" w:rsidR="007739BA" w:rsidRDefault="007739BA">
            <w:pPr>
              <w:spacing w:after="0" w:line="240" w:lineRule="auto"/>
              <w:rPr>
                <w:rFonts w:ascii="Times New Roman" w:hAnsi="Times New Roman" w:cs="Times New Roman"/>
                <w:b w:val="0"/>
                <w:bCs w:val="0"/>
                <w:sz w:val="24"/>
                <w:szCs w:val="24"/>
              </w:rPr>
            </w:pPr>
          </w:p>
        </w:tc>
        <w:tc>
          <w:tcPr>
            <w:tcW w:w="1429" w:type="dxa"/>
            <w:tcBorders>
              <w:right w:val="nil"/>
            </w:tcBorders>
            <w:shd w:val="clear" w:color="auto" w:fill="FFFFFF" w:themeFill="background1"/>
          </w:tcPr>
          <w:p w14:paraId="16F92ED3"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Kabare</w:t>
            </w:r>
          </w:p>
          <w:p w14:paraId="70860B7F"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Baragwe</w:t>
            </w:r>
          </w:p>
          <w:p w14:paraId="617405D7"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Karumandi</w:t>
            </w:r>
          </w:p>
          <w:p w14:paraId="3B10E8F0"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Njukiini</w:t>
            </w:r>
          </w:p>
          <w:p w14:paraId="12C5253E"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Ngariama</w:t>
            </w:r>
          </w:p>
        </w:tc>
        <w:tc>
          <w:tcPr>
            <w:tcW w:w="1766" w:type="dxa"/>
            <w:tcBorders>
              <w:right w:val="nil"/>
            </w:tcBorders>
            <w:shd w:val="clear" w:color="auto" w:fill="FFFFFF" w:themeFill="background1"/>
          </w:tcPr>
          <w:p w14:paraId="30327E23"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65</w:t>
            </w:r>
          </w:p>
          <w:p w14:paraId="1C1DCA8D"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60</w:t>
            </w:r>
          </w:p>
          <w:p w14:paraId="3DF041CA"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38</w:t>
            </w:r>
          </w:p>
          <w:p w14:paraId="4518AF8F"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24</w:t>
            </w:r>
          </w:p>
          <w:p w14:paraId="5F13DE3C"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65</w:t>
            </w:r>
          </w:p>
        </w:tc>
        <w:tc>
          <w:tcPr>
            <w:tcW w:w="1398" w:type="dxa"/>
            <w:tcBorders>
              <w:right w:val="nil"/>
            </w:tcBorders>
            <w:shd w:val="clear" w:color="auto" w:fill="FFFFFF" w:themeFill="background1"/>
          </w:tcPr>
          <w:p w14:paraId="1841831C"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11</w:t>
            </w:r>
          </w:p>
          <w:p w14:paraId="244F7E73"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w:t>
            </w:r>
          </w:p>
          <w:p w14:paraId="18B2BAE0"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w:t>
            </w:r>
          </w:p>
          <w:p w14:paraId="1BB7E697" w14:textId="77777777" w:rsidR="007739BA" w:rsidRDefault="007739B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766" w:type="dxa"/>
            <w:tcBorders>
              <w:right w:val="nil"/>
            </w:tcBorders>
            <w:shd w:val="clear" w:color="auto" w:fill="FFFFFF" w:themeFill="background1"/>
          </w:tcPr>
          <w:p w14:paraId="7915DFB5"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54</w:t>
            </w:r>
          </w:p>
          <w:p w14:paraId="57340D13"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47</w:t>
            </w:r>
          </w:p>
          <w:p w14:paraId="02E68885"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34</w:t>
            </w:r>
          </w:p>
          <w:p w14:paraId="610FF808"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24</w:t>
            </w:r>
          </w:p>
          <w:p w14:paraId="3CAB4112"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65</w:t>
            </w:r>
          </w:p>
        </w:tc>
        <w:tc>
          <w:tcPr>
            <w:tcW w:w="1605" w:type="dxa"/>
            <w:tcBorders>
              <w:right w:val="nil"/>
            </w:tcBorders>
            <w:shd w:val="clear" w:color="auto" w:fill="FFFFFF" w:themeFill="background1"/>
          </w:tcPr>
          <w:p w14:paraId="10EC2B2E"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rPr>
            </w:pPr>
            <w:r>
              <w:rPr>
                <w:rFonts w:ascii="Arial" w:hAnsi="Arial" w:cs="Arial"/>
                <w:szCs w:val="20"/>
              </w:rPr>
              <w:lastRenderedPageBreak/>
              <w:t>14.173</w:t>
            </w:r>
            <w:r>
              <w:rPr>
                <w:rFonts w:ascii="Arial" w:hAnsi="Arial" w:cs="Arial"/>
                <w:color w:val="auto"/>
                <w:szCs w:val="20"/>
              </w:rPr>
              <w:t xml:space="preserve"> </w:t>
            </w:r>
            <w:r>
              <w:rPr>
                <w:rFonts w:ascii="Times New Roman" w:hAnsi="Times New Roman" w:cs="Times New Roman"/>
                <w:sz w:val="24"/>
                <w:szCs w:val="24"/>
              </w:rPr>
              <w:t>%</w:t>
            </w:r>
          </w:p>
          <w:p w14:paraId="4F413CCE"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rPr>
            </w:pPr>
            <w:r>
              <w:rPr>
                <w:rFonts w:ascii="Arial" w:hAnsi="Arial" w:cs="Arial"/>
                <w:szCs w:val="20"/>
              </w:rPr>
              <w:t>12.336</w:t>
            </w:r>
            <w:r>
              <w:rPr>
                <w:rFonts w:ascii="Arial" w:hAnsi="Arial" w:cs="Arial"/>
                <w:color w:val="auto"/>
                <w:szCs w:val="20"/>
              </w:rPr>
              <w:t xml:space="preserve"> </w:t>
            </w:r>
            <w:r>
              <w:rPr>
                <w:rFonts w:ascii="Times New Roman" w:hAnsi="Times New Roman" w:cs="Times New Roman"/>
                <w:sz w:val="24"/>
                <w:szCs w:val="24"/>
              </w:rPr>
              <w:t>%</w:t>
            </w:r>
          </w:p>
          <w:p w14:paraId="14C6946A"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rPr>
            </w:pPr>
            <w:r>
              <w:rPr>
                <w:rFonts w:ascii="Arial" w:hAnsi="Arial" w:cs="Arial"/>
                <w:szCs w:val="20"/>
              </w:rPr>
              <w:t>8.924</w:t>
            </w:r>
            <w:r>
              <w:rPr>
                <w:rFonts w:ascii="Arial" w:hAnsi="Arial" w:cs="Arial"/>
                <w:color w:val="auto"/>
                <w:szCs w:val="20"/>
              </w:rPr>
              <w:t xml:space="preserve"> </w:t>
            </w:r>
            <w:r>
              <w:rPr>
                <w:rFonts w:ascii="Times New Roman" w:hAnsi="Times New Roman" w:cs="Times New Roman"/>
                <w:sz w:val="24"/>
                <w:szCs w:val="24"/>
              </w:rPr>
              <w:t>%</w:t>
            </w:r>
          </w:p>
          <w:p w14:paraId="2138575D"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rPr>
            </w:pPr>
            <w:r>
              <w:rPr>
                <w:rFonts w:ascii="Arial" w:hAnsi="Arial" w:cs="Arial"/>
                <w:szCs w:val="20"/>
              </w:rPr>
              <w:lastRenderedPageBreak/>
              <w:t>6.299</w:t>
            </w:r>
            <w:r>
              <w:rPr>
                <w:rFonts w:ascii="Arial" w:hAnsi="Arial" w:cs="Arial"/>
                <w:color w:val="auto"/>
                <w:szCs w:val="20"/>
              </w:rPr>
              <w:t xml:space="preserve"> </w:t>
            </w:r>
            <w:r>
              <w:rPr>
                <w:rFonts w:ascii="Times New Roman" w:hAnsi="Times New Roman" w:cs="Times New Roman"/>
                <w:sz w:val="24"/>
                <w:szCs w:val="24"/>
              </w:rPr>
              <w:t>%</w:t>
            </w:r>
          </w:p>
          <w:p w14:paraId="097C4EC0"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rPr>
            </w:pPr>
            <w:r>
              <w:rPr>
                <w:rFonts w:ascii="Arial" w:hAnsi="Arial" w:cs="Arial"/>
                <w:szCs w:val="20"/>
              </w:rPr>
              <w:t>17.060</w:t>
            </w:r>
            <w:r>
              <w:rPr>
                <w:sz w:val="24"/>
                <w:szCs w:val="24"/>
              </w:rPr>
              <w:t xml:space="preserve"> %</w:t>
            </w:r>
          </w:p>
        </w:tc>
      </w:tr>
      <w:tr w:rsidR="007739BA" w14:paraId="23048ACC" w14:textId="77777777" w:rsidTr="007739BA">
        <w:tc>
          <w:tcPr>
            <w:cnfStyle w:val="001000000000" w:firstRow="0" w:lastRow="0" w:firstColumn="1" w:lastColumn="0" w:oddVBand="0" w:evenVBand="0" w:oddHBand="0" w:evenHBand="0" w:firstRowFirstColumn="0" w:firstRowLastColumn="0" w:lastRowFirstColumn="0" w:lastRowLastColumn="0"/>
            <w:tcW w:w="1571" w:type="dxa"/>
            <w:shd w:val="clear" w:color="auto" w:fill="FFFFFF" w:themeFill="background1"/>
          </w:tcPr>
          <w:p w14:paraId="09D8E66E" w14:textId="77777777" w:rsidR="007739BA" w:rsidRDefault="008E0E60">
            <w:pPr>
              <w:spacing w:after="0" w:line="240" w:lineRule="auto"/>
              <w:rPr>
                <w:rFonts w:ascii="Times New Roman" w:hAnsi="Times New Roman" w:cs="Times New Roman"/>
                <w:b w:val="0"/>
                <w:bCs w:val="0"/>
                <w:sz w:val="24"/>
                <w:szCs w:val="24"/>
              </w:rPr>
            </w:pPr>
            <w:r>
              <w:rPr>
                <w:rFonts w:ascii="Times New Roman" w:hAnsi="Times New Roman" w:cs="Times New Roman"/>
                <w:sz w:val="24"/>
                <w:szCs w:val="24"/>
              </w:rPr>
              <w:t>Ndia</w:t>
            </w:r>
          </w:p>
        </w:tc>
        <w:tc>
          <w:tcPr>
            <w:tcW w:w="1429" w:type="dxa"/>
            <w:shd w:val="clear" w:color="auto" w:fill="FFFFFF" w:themeFill="background1"/>
          </w:tcPr>
          <w:p w14:paraId="610CB784"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Mukuure</w:t>
            </w:r>
          </w:p>
          <w:p w14:paraId="3FE93914"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Kiini</w:t>
            </w:r>
          </w:p>
          <w:p w14:paraId="713F88A2"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Kariti</w:t>
            </w:r>
          </w:p>
        </w:tc>
        <w:tc>
          <w:tcPr>
            <w:tcW w:w="1766" w:type="dxa"/>
            <w:shd w:val="clear" w:color="auto" w:fill="FFFFFF" w:themeFill="background1"/>
          </w:tcPr>
          <w:p w14:paraId="2D699CEC"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18</w:t>
            </w:r>
          </w:p>
          <w:p w14:paraId="47B5DD21"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12</w:t>
            </w:r>
          </w:p>
          <w:p w14:paraId="26F11B33"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w:t>
            </w:r>
          </w:p>
        </w:tc>
        <w:tc>
          <w:tcPr>
            <w:tcW w:w="1398" w:type="dxa"/>
            <w:shd w:val="clear" w:color="auto" w:fill="FFFFFF" w:themeFill="background1"/>
          </w:tcPr>
          <w:p w14:paraId="0AAD2FB3"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w:t>
            </w:r>
          </w:p>
          <w:p w14:paraId="310B9409" w14:textId="77777777" w:rsidR="007739BA" w:rsidRDefault="007739B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766" w:type="dxa"/>
            <w:shd w:val="clear" w:color="auto" w:fill="FFFFFF" w:themeFill="background1"/>
          </w:tcPr>
          <w:p w14:paraId="243AE4FA"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w:t>
            </w:r>
          </w:p>
          <w:p w14:paraId="026F1E25"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12</w:t>
            </w:r>
          </w:p>
          <w:p w14:paraId="7BE42450"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w:t>
            </w:r>
          </w:p>
        </w:tc>
        <w:tc>
          <w:tcPr>
            <w:tcW w:w="1605" w:type="dxa"/>
            <w:shd w:val="clear" w:color="auto" w:fill="FFFFFF" w:themeFill="background1"/>
          </w:tcPr>
          <w:p w14:paraId="7A521E14"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rPr>
            </w:pPr>
            <w:r>
              <w:rPr>
                <w:rFonts w:ascii="Arial" w:hAnsi="Arial" w:cs="Arial"/>
                <w:szCs w:val="20"/>
              </w:rPr>
              <w:t>3.937</w:t>
            </w:r>
            <w:r>
              <w:rPr>
                <w:rFonts w:ascii="Arial" w:hAnsi="Arial" w:cs="Arial"/>
                <w:color w:val="auto"/>
                <w:szCs w:val="20"/>
              </w:rPr>
              <w:t xml:space="preserve"> </w:t>
            </w:r>
            <w:r>
              <w:rPr>
                <w:rFonts w:ascii="Times New Roman" w:hAnsi="Times New Roman" w:cs="Times New Roman"/>
                <w:sz w:val="24"/>
                <w:szCs w:val="24"/>
              </w:rPr>
              <w:t>%</w:t>
            </w:r>
          </w:p>
          <w:p w14:paraId="3B58D057"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rPr>
            </w:pPr>
            <w:r>
              <w:rPr>
                <w:rFonts w:ascii="Arial" w:hAnsi="Arial" w:cs="Arial"/>
                <w:szCs w:val="20"/>
              </w:rPr>
              <w:t>3.150</w:t>
            </w:r>
            <w:r>
              <w:rPr>
                <w:rFonts w:ascii="Arial" w:hAnsi="Arial" w:cs="Arial"/>
                <w:color w:val="auto"/>
                <w:szCs w:val="20"/>
              </w:rPr>
              <w:t xml:space="preserve"> </w:t>
            </w:r>
            <w:r>
              <w:rPr>
                <w:rFonts w:ascii="Times New Roman" w:hAnsi="Times New Roman" w:cs="Times New Roman"/>
                <w:sz w:val="24"/>
                <w:szCs w:val="24"/>
              </w:rPr>
              <w:t>%</w:t>
            </w:r>
          </w:p>
          <w:p w14:paraId="593D62CF"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rPr>
            </w:pPr>
            <w:r>
              <w:rPr>
                <w:rFonts w:ascii="Arial" w:hAnsi="Arial" w:cs="Arial"/>
                <w:szCs w:val="20"/>
              </w:rPr>
              <w:t>1.575</w:t>
            </w:r>
            <w:r>
              <w:rPr>
                <w:rFonts w:ascii="Arial" w:hAnsi="Arial" w:cs="Arial"/>
                <w:color w:val="auto"/>
                <w:szCs w:val="20"/>
              </w:rPr>
              <w:t xml:space="preserve"> </w:t>
            </w:r>
            <w:r>
              <w:rPr>
                <w:sz w:val="24"/>
                <w:szCs w:val="24"/>
              </w:rPr>
              <w:t>%</w:t>
            </w:r>
          </w:p>
        </w:tc>
      </w:tr>
      <w:tr w:rsidR="007739BA" w14:paraId="30676EEF" w14:textId="77777777" w:rsidTr="007739BA">
        <w:tc>
          <w:tcPr>
            <w:cnfStyle w:val="001000000000" w:firstRow="0" w:lastRow="0" w:firstColumn="1" w:lastColumn="0" w:oddVBand="0" w:evenVBand="0" w:oddHBand="0" w:evenHBand="0" w:firstRowFirstColumn="0" w:firstRowLastColumn="0" w:lastRowFirstColumn="0" w:lastRowLastColumn="0"/>
            <w:tcW w:w="1571" w:type="dxa"/>
            <w:tcBorders>
              <w:left w:val="nil"/>
              <w:right w:val="nil"/>
            </w:tcBorders>
            <w:shd w:val="clear" w:color="auto" w:fill="FFFFFF" w:themeFill="background1"/>
          </w:tcPr>
          <w:p w14:paraId="004D87A9" w14:textId="77777777" w:rsidR="007739BA" w:rsidRDefault="007739BA">
            <w:pPr>
              <w:spacing w:after="0" w:line="240" w:lineRule="auto"/>
              <w:rPr>
                <w:rFonts w:ascii="Times New Roman" w:hAnsi="Times New Roman" w:cs="Times New Roman"/>
                <w:b w:val="0"/>
                <w:bCs w:val="0"/>
                <w:sz w:val="24"/>
                <w:szCs w:val="24"/>
              </w:rPr>
            </w:pPr>
          </w:p>
        </w:tc>
        <w:tc>
          <w:tcPr>
            <w:tcW w:w="1429" w:type="dxa"/>
            <w:tcBorders>
              <w:right w:val="nil"/>
            </w:tcBorders>
            <w:shd w:val="clear" w:color="auto" w:fill="FFFFFF" w:themeFill="background1"/>
          </w:tcPr>
          <w:p w14:paraId="3959FFD0"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766" w:type="dxa"/>
            <w:tcBorders>
              <w:right w:val="nil"/>
            </w:tcBorders>
            <w:shd w:val="clear" w:color="auto" w:fill="FFFFFF" w:themeFill="background1"/>
          </w:tcPr>
          <w:p w14:paraId="4CB7A8DA"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b/>
                <w:sz w:val="24"/>
                <w:szCs w:val="24"/>
              </w:rPr>
              <w:t>381</w:t>
            </w:r>
          </w:p>
        </w:tc>
        <w:tc>
          <w:tcPr>
            <w:tcW w:w="1398" w:type="dxa"/>
            <w:tcBorders>
              <w:right w:val="nil"/>
            </w:tcBorders>
            <w:shd w:val="clear" w:color="auto" w:fill="FFFFFF" w:themeFill="background1"/>
          </w:tcPr>
          <w:p w14:paraId="3CD596B3"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b/>
                <w:sz w:val="24"/>
                <w:szCs w:val="24"/>
              </w:rPr>
              <w:t>60</w:t>
            </w:r>
          </w:p>
        </w:tc>
        <w:tc>
          <w:tcPr>
            <w:tcW w:w="1766" w:type="dxa"/>
            <w:tcBorders>
              <w:right w:val="nil"/>
            </w:tcBorders>
            <w:shd w:val="clear" w:color="auto" w:fill="FFFFFF" w:themeFill="background1"/>
          </w:tcPr>
          <w:p w14:paraId="69033342"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321</w:t>
            </w:r>
          </w:p>
        </w:tc>
        <w:tc>
          <w:tcPr>
            <w:tcW w:w="1605" w:type="dxa"/>
            <w:tcBorders>
              <w:right w:val="nil"/>
            </w:tcBorders>
            <w:shd w:val="clear" w:color="auto" w:fill="FFFFFF" w:themeFill="background1"/>
          </w:tcPr>
          <w:p w14:paraId="3AD249D6" w14:textId="77777777" w:rsidR="007739BA" w:rsidRDefault="008E0E6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84</w:t>
            </w:r>
            <w:r>
              <w:rPr>
                <w:b/>
                <w:sz w:val="24"/>
                <w:szCs w:val="24"/>
              </w:rPr>
              <w:t>.25</w:t>
            </w:r>
            <w:r>
              <w:rPr>
                <w:rFonts w:ascii="Times New Roman" w:hAnsi="Times New Roman" w:cs="Times New Roman"/>
                <w:b/>
                <w:sz w:val="24"/>
                <w:szCs w:val="24"/>
              </w:rPr>
              <w:t>%</w:t>
            </w:r>
          </w:p>
        </w:tc>
      </w:tr>
    </w:tbl>
    <w:p w14:paraId="0B1798A6"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Rowley (2014) posits that a response rate of 60% is considered adequate in research. Therefore, the response rate of 84% was considered adequate implying that the data could be relied upon for analysis and generalization of the results.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2347D945" w14:textId="77777777" w:rsidR="007739BA" w:rsidRDefault="008E0E60">
      <w:pPr>
        <w:pStyle w:val="Heading2"/>
      </w:pPr>
      <w:bookmarkStart w:id="225" w:name="_Toc215425853"/>
      <w:r>
        <w:t>4.4 Diagnostic Tests</w:t>
      </w:r>
      <w:bookmarkEnd w:id="225"/>
    </w:p>
    <w:p w14:paraId="1666F20D"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Four statistical tests were performed to test the four assumptions of ordinary least square in order to eliminate biases within the conceptualized regression model. These are linearity, normality, multi-collinearity and homoscedasticity. According to Flatt &amp; Jacobs (2019) readers are unable to trust or replicate the results of a study if the model assumptions are violated </w:t>
      </w:r>
    </w:p>
    <w:p w14:paraId="0660A93A" w14:textId="77777777" w:rsidR="007739BA" w:rsidRDefault="008E0E60">
      <w:pPr>
        <w:pStyle w:val="Heading3"/>
        <w:spacing w:line="360" w:lineRule="auto"/>
      </w:pPr>
      <w:bookmarkStart w:id="226" w:name="_Toc215425854"/>
      <w:r>
        <w:t>4.4.1 Linearity Test</w:t>
      </w:r>
      <w:bookmarkEnd w:id="226"/>
    </w:p>
    <w:p w14:paraId="4548DB01"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first assumption of multiple regression is that the relationship between the independent variables and the dependent variable is linear, that is, it can be characterized by a straight line. To test linearity for each independent variable (product, price, place and promotion) and the dependent variable (production of macadamia nuts), the study adopted scatter plots. The results are presented in Figures 4.1, 4.2, 4.3, and 4.4 accordingly. </w:t>
      </w:r>
    </w:p>
    <w:p w14:paraId="17069367"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Linearity test for the first independent variable, product strategy and production of macadamia nuts was conducted. The results are presented in Figure 4.1.</w:t>
      </w:r>
    </w:p>
    <w:p w14:paraId="72518851" w14:textId="77777777" w:rsidR="007739BA" w:rsidRDefault="008E0E60">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noProof/>
          <w:sz w:val="24"/>
          <w:szCs w:val="24"/>
        </w:rPr>
        <w:lastRenderedPageBreak/>
        <w:drawing>
          <wp:inline distT="0" distB="0" distL="0" distR="0" wp14:anchorId="54C3FD90" wp14:editId="7DE3550D">
            <wp:extent cx="5955665" cy="3498850"/>
            <wp:effectExtent l="0" t="0" r="6985"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5955665" cy="3498850"/>
                    </a:xfrm>
                    <a:prstGeom prst="rect">
                      <a:avLst/>
                    </a:prstGeom>
                    <a:noFill/>
                    <a:ln>
                      <a:noFill/>
                    </a:ln>
                  </pic:spPr>
                </pic:pic>
              </a:graphicData>
            </a:graphic>
          </wp:inline>
        </w:drawing>
      </w:r>
      <w:bookmarkStart w:id="227" w:name="_Toc168096208"/>
      <w:r>
        <w:t xml:space="preserve"> </w:t>
      </w:r>
      <w:bookmarkStart w:id="228" w:name="_Toc168098541"/>
      <w:r>
        <w:rPr>
          <w:rFonts w:ascii="Times New Roman" w:hAnsi="Times New Roman" w:cs="Times New Roman"/>
          <w:b/>
          <w:sz w:val="24"/>
          <w:szCs w:val="24"/>
        </w:rPr>
        <w:t>Figure 4.1: Product strategy and Production of Macadamia nuts Scatter Plots</w:t>
      </w:r>
      <w:bookmarkEnd w:id="227"/>
      <w:bookmarkEnd w:id="228"/>
    </w:p>
    <w:p w14:paraId="3CE78A94" w14:textId="77777777" w:rsidR="007739BA" w:rsidRDefault="007739BA">
      <w:pPr>
        <w:autoSpaceDE w:val="0"/>
        <w:autoSpaceDN w:val="0"/>
        <w:adjustRightInd w:val="0"/>
        <w:spacing w:after="0" w:line="240" w:lineRule="auto"/>
        <w:rPr>
          <w:rFonts w:ascii="Times New Roman" w:hAnsi="Times New Roman" w:cs="Times New Roman"/>
          <w:b/>
          <w:sz w:val="24"/>
          <w:szCs w:val="24"/>
        </w:rPr>
      </w:pPr>
    </w:p>
    <w:p w14:paraId="19BC330C"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A visual inspection of the scatter plots, figure 4.1, reveals that the dots tend to align in a roughly straight path, suggesting that the relationship between the product strategy and production of macadamia nuts can be described by a linear model. This pattern indicates that as the product strategy improves, production of macadamia nuts also tends to increase in a fairly consistent manner. According to Field (2018) and Moore, Notz, and Fligner (2017), when data points follow a roughly straight path on a scatter plot, it signifies a linear relationship between the variables.</w:t>
      </w:r>
    </w:p>
    <w:p w14:paraId="63FF20AF"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The fitted line slopes upward, demonstrating a positive linear relationship between product strategys and production of macadamia nuts. This means that when farmers enhance key product factors such as adopting high-yield macadamia seed varieties, improving soil fertility, managing pests, and controlling diseases, production levels are likely to increase. Similar results were reported by Mwangi (2018), who found that improved macadamia seed varieties significantly influenced productivity among smallholder farmers in central Kenya.</w:t>
      </w:r>
    </w:p>
    <w:p w14:paraId="4D95C4CC"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If the fitted line were to slope downward, it would suggest a negative relationship, implying that improvement in product strategys could lead to lower production. This could occur </w:t>
      </w:r>
      <w:r>
        <w:rPr>
          <w:rFonts w:ascii="Times New Roman" w:hAnsi="Times New Roman" w:cs="Times New Roman"/>
          <w:sz w:val="24"/>
          <w:szCs w:val="24"/>
        </w:rPr>
        <w:lastRenderedPageBreak/>
        <w:t xml:space="preserve">due to challenges such as land subdivision, where continuous division of land through inheritance and population growth reduces the average farm size, limiting the economic viability of macadamia farming (Birch, 2021). </w:t>
      </w:r>
      <w:r>
        <w:rPr>
          <w:rStyle w:val="Strong"/>
          <w:rFonts w:ascii="Times New Roman" w:hAnsi="Times New Roman" w:cs="Times New Roman"/>
          <w:b w:val="0"/>
          <w:sz w:val="24"/>
          <w:szCs w:val="24"/>
        </w:rPr>
        <w:t>These findings align with the theory of production,</w:t>
      </w:r>
      <w:r>
        <w:rPr>
          <w:rStyle w:val="Strong"/>
          <w:rFonts w:ascii="Times New Roman" w:hAnsi="Times New Roman" w:cs="Times New Roman"/>
          <w:sz w:val="24"/>
          <w:szCs w:val="24"/>
        </w:rPr>
        <w:t xml:space="preserve"> </w:t>
      </w:r>
      <w:r>
        <w:rPr>
          <w:rStyle w:val="Strong"/>
          <w:rFonts w:ascii="Times New Roman" w:hAnsi="Times New Roman" w:cs="Times New Roman"/>
          <w:b w:val="0"/>
          <w:sz w:val="24"/>
          <w:szCs w:val="24"/>
        </w:rPr>
        <w:t>which posits that output levels depend on the combination and quality of inputs employed in the production process (Sloman, Garratt, Guest &amp; Jones, 2018).</w:t>
      </w:r>
    </w:p>
    <w:p w14:paraId="05AB9D2E" w14:textId="77777777" w:rsidR="007739BA" w:rsidRDefault="008E0E6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Overall, the upward slope in Figure 4.1 confirms that the </w:t>
      </w:r>
      <w:r>
        <w:rPr>
          <w:rFonts w:ascii="Times New Roman" w:eastAsia="Times New Roman" w:hAnsi="Times New Roman" w:cs="Times New Roman"/>
          <w:bCs/>
          <w:sz w:val="24"/>
          <w:szCs w:val="24"/>
        </w:rPr>
        <w:t>linearity assumption</w:t>
      </w:r>
      <w:r>
        <w:rPr>
          <w:rFonts w:ascii="Times New Roman" w:eastAsia="Times New Roman" w:hAnsi="Times New Roman" w:cs="Times New Roman"/>
          <w:sz w:val="24"/>
          <w:szCs w:val="24"/>
        </w:rPr>
        <w:t xml:space="preserve"> of the regression model is satisfied for the product strategy, justifying the use of a linear model to describe its relationship with production of macadamia nuts (</w:t>
      </w:r>
      <w:r>
        <w:rPr>
          <w:rFonts w:ascii="Times New Roman" w:eastAsia="Times New Roman" w:hAnsi="Times New Roman" w:cs="Times New Roman"/>
          <w:bCs/>
          <w:sz w:val="24"/>
          <w:szCs w:val="24"/>
        </w:rPr>
        <w:t>Field, 2018; Starstedt &amp; Mooi, 2018</w:t>
      </w:r>
      <w:r>
        <w:rPr>
          <w:rFonts w:ascii="Times New Roman" w:eastAsia="Times New Roman" w:hAnsi="Times New Roman" w:cs="Times New Roman"/>
          <w:sz w:val="24"/>
          <w:szCs w:val="24"/>
        </w:rPr>
        <w:t>).</w:t>
      </w:r>
    </w:p>
    <w:p w14:paraId="23B9A3BC" w14:textId="77777777" w:rsidR="007739BA" w:rsidRDefault="008E0E60">
      <w:pPr>
        <w:rPr>
          <w:rFonts w:ascii="Times New Roman" w:hAnsi="Times New Roman" w:cs="Times New Roman"/>
          <w:sz w:val="24"/>
          <w:szCs w:val="24"/>
        </w:rPr>
      </w:pPr>
      <w:r>
        <w:rPr>
          <w:rFonts w:ascii="Times New Roman" w:hAnsi="Times New Roman" w:cs="Times New Roman"/>
          <w:sz w:val="24"/>
          <w:szCs w:val="24"/>
        </w:rPr>
        <w:t xml:space="preserve"> Similarly, linearity test for the second independent variable, price strategy and production of macadamia nutswas conducted. The results are presented in Figure 4.2.</w:t>
      </w:r>
    </w:p>
    <w:p w14:paraId="23CB3BB7" w14:textId="77777777" w:rsidR="007739BA" w:rsidRDefault="007739BA">
      <w:pPr>
        <w:tabs>
          <w:tab w:val="left" w:pos="3495"/>
        </w:tabs>
        <w:autoSpaceDE w:val="0"/>
        <w:autoSpaceDN w:val="0"/>
        <w:adjustRightInd w:val="0"/>
        <w:spacing w:after="0" w:line="400" w:lineRule="atLeast"/>
        <w:rPr>
          <w:rFonts w:ascii="Times New Roman" w:hAnsi="Times New Roman" w:cs="Times New Roman"/>
          <w:sz w:val="24"/>
          <w:szCs w:val="24"/>
        </w:rPr>
      </w:pPr>
    </w:p>
    <w:p w14:paraId="46BE9BD8" w14:textId="77777777" w:rsidR="007739BA" w:rsidRDefault="008E0E60">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542C877" wp14:editId="3E1130B5">
            <wp:extent cx="5955665" cy="3498850"/>
            <wp:effectExtent l="0" t="0" r="6985" b="635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5955665" cy="3498850"/>
                    </a:xfrm>
                    <a:prstGeom prst="rect">
                      <a:avLst/>
                    </a:prstGeom>
                    <a:noFill/>
                    <a:ln>
                      <a:noFill/>
                    </a:ln>
                  </pic:spPr>
                </pic:pic>
              </a:graphicData>
            </a:graphic>
          </wp:inline>
        </w:drawing>
      </w:r>
    </w:p>
    <w:p w14:paraId="196D886F" w14:textId="77777777" w:rsidR="007739BA" w:rsidRDefault="008E0E60">
      <w:pPr>
        <w:pStyle w:val="Caption"/>
        <w:jc w:val="both"/>
      </w:pPr>
      <w:bookmarkStart w:id="229" w:name="_Toc168096209"/>
      <w:r>
        <w:t xml:space="preserve">  </w:t>
      </w:r>
      <w:bookmarkStart w:id="230" w:name="_Toc168098542"/>
      <w:r>
        <w:t>Figure 4.2: Price strategy and Production of Macadamia Nuts Scatter Plots</w:t>
      </w:r>
      <w:bookmarkEnd w:id="229"/>
      <w:bookmarkEnd w:id="230"/>
    </w:p>
    <w:p w14:paraId="1A17D16F" w14:textId="77777777" w:rsidR="007739BA" w:rsidRDefault="008E0E6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visual inspection of the scatter plot suggests that the relationship between the price strategy and production of macadamia nuts can be represented using a straight line, indicating a linear relationship (Mooi, Sarstedt &amp; Mooi</w:t>
      </w:r>
      <w:r>
        <w:rPr>
          <w:rFonts w:ascii="Times New Roman" w:eastAsia="Times New Roman" w:hAnsi="Times New Roman" w:cs="Times New Roman"/>
          <w:sz w:val="24"/>
          <w:szCs w:val="24"/>
        </w:rPr>
        <w:noBreakHyphen/>
        <w:t xml:space="preserve">Reci, 2018). The fitted line in the </w:t>
      </w:r>
      <w:r>
        <w:rPr>
          <w:rFonts w:ascii="Times New Roman" w:eastAsia="Times New Roman" w:hAnsi="Times New Roman" w:cs="Times New Roman"/>
          <w:sz w:val="24"/>
          <w:szCs w:val="24"/>
        </w:rPr>
        <w:lastRenderedPageBreak/>
        <w:t>graph slopes upwards, pointing to a positive linear relationship between price and production.</w:t>
      </w:r>
    </w:p>
    <w:p w14:paraId="1ECA5143" w14:textId="77777777" w:rsidR="007739BA" w:rsidRDefault="008E0E6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scatter plot also illustrates how changes in macadamia nut prices relate to how much farmers produce. Each dot on the graph represents a farmer’s experience with both price and production. Most of the data points follow a pattern from the lower left to the upper right, suggesting that as the price of macadamia nut increases, production also tends to increase. This implies that favorable prices may encourage farmers to invest more in their farms, anticipating higher returns. These findings align with the </w:t>
      </w:r>
      <w:r>
        <w:rPr>
          <w:rFonts w:ascii="Times New Roman" w:eastAsia="Times New Roman" w:hAnsi="Times New Roman" w:cs="Times New Roman"/>
          <w:bCs/>
          <w:sz w:val="24"/>
          <w:szCs w:val="24"/>
        </w:rPr>
        <w:t>cobweb theory</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which explains that farmers often adjust production based on price expectations from previous seasons, leading to cycles of over- or under-production (Kamau &amp; Ngugi, 2019). </w:t>
      </w:r>
    </w:p>
    <w:p w14:paraId="529C4B2F" w14:textId="77777777" w:rsidR="007739BA" w:rsidRDefault="008E0E6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However, the data points are also fairly spread out, indicating that while price plays a role, it is not the only factor influencing production levels. Other aspects such as land quality, seed variety, access to credit, and farming experience may also significantly affect output. Similar findings were reported by Kasina et al. (2022), who noted that factors such as unstructured markets, variability in input access, and weak farmer involvement in pricing decisions also contribute to uneven macadamia nut production levels in Kenya. </w:t>
      </w:r>
      <w:r>
        <w:rPr>
          <w:rFonts w:ascii="Times New Roman" w:hAnsi="Times New Roman" w:cs="Times New Roman"/>
          <w:sz w:val="24"/>
          <w:szCs w:val="24"/>
        </w:rPr>
        <w:t>Similarly, low or uncertain price forecasts reduce motivation for long-term investments, especially in perennial crops like macadamia (Macha &amp; Chuwa, 2021).</w:t>
      </w:r>
    </w:p>
    <w:p w14:paraId="50FD2DBA"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Further, linearity test for the third independent variable, place strategy and production of macadamia nuts was conducted. The results are presented in Figure 4.3.</w:t>
      </w:r>
    </w:p>
    <w:p w14:paraId="1BD028BE" w14:textId="77777777" w:rsidR="007739BA" w:rsidRDefault="007739BA"/>
    <w:p w14:paraId="1BB7B148" w14:textId="77777777" w:rsidR="007739BA" w:rsidRDefault="008E0E60">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3486616D" wp14:editId="22546BFD">
            <wp:extent cx="5955665" cy="3498850"/>
            <wp:effectExtent l="0" t="0" r="6985"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5955665" cy="3498850"/>
                    </a:xfrm>
                    <a:prstGeom prst="rect">
                      <a:avLst/>
                    </a:prstGeom>
                    <a:noFill/>
                    <a:ln>
                      <a:noFill/>
                    </a:ln>
                  </pic:spPr>
                </pic:pic>
              </a:graphicData>
            </a:graphic>
          </wp:inline>
        </w:drawing>
      </w:r>
    </w:p>
    <w:p w14:paraId="7118C9BB" w14:textId="77777777" w:rsidR="007739BA" w:rsidRDefault="008E0E60">
      <w:pPr>
        <w:pStyle w:val="Caption"/>
        <w:jc w:val="both"/>
        <w:rPr>
          <w:rFonts w:cs="Times New Roman"/>
          <w:szCs w:val="24"/>
        </w:rPr>
      </w:pPr>
      <w:bookmarkStart w:id="231" w:name="_Toc168096210"/>
      <w:r>
        <w:t xml:space="preserve">  </w:t>
      </w:r>
      <w:bookmarkStart w:id="232" w:name="_Toc168098543"/>
      <w:r>
        <w:t>Figure 4.3: Place strategy and Production of Macadamia Nuts Scatter Plots</w:t>
      </w:r>
      <w:bookmarkEnd w:id="231"/>
      <w:bookmarkEnd w:id="232"/>
    </w:p>
    <w:p w14:paraId="5EFFFC13"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visual inspection of the scatter plots reveals that the relationship between the </w:t>
      </w:r>
      <w:r>
        <w:rPr>
          <w:rFonts w:ascii="Times New Roman" w:eastAsia="Times New Roman" w:hAnsi="Times New Roman" w:cs="Times New Roman"/>
          <w:bCs/>
          <w:sz w:val="24"/>
          <w:szCs w:val="24"/>
        </w:rPr>
        <w:t>place strategy</w:t>
      </w:r>
      <w:r>
        <w:rPr>
          <w:rFonts w:ascii="Times New Roman" w:eastAsia="Times New Roman" w:hAnsi="Times New Roman" w:cs="Times New Roman"/>
          <w:sz w:val="24"/>
          <w:szCs w:val="24"/>
        </w:rPr>
        <w:t xml:space="preserve"> and </w:t>
      </w:r>
      <w:r>
        <w:rPr>
          <w:rFonts w:ascii="Times New Roman" w:eastAsia="Times New Roman" w:hAnsi="Times New Roman" w:cs="Times New Roman"/>
          <w:bCs/>
          <w:sz w:val="24"/>
          <w:szCs w:val="24"/>
        </w:rPr>
        <w:t>production of macadamia</w:t>
      </w:r>
      <w:r>
        <w:rPr>
          <w:rFonts w:ascii="Times New Roman" w:eastAsia="Times New Roman" w:hAnsi="Times New Roman" w:cs="Times New Roman"/>
          <w:sz w:val="24"/>
          <w:szCs w:val="24"/>
        </w:rPr>
        <w:t xml:space="preserve"> nuts can be modeled by a straight line. A straight line indicates a </w:t>
      </w:r>
      <w:r>
        <w:rPr>
          <w:rFonts w:ascii="Times New Roman" w:eastAsia="Times New Roman" w:hAnsi="Times New Roman" w:cs="Times New Roman"/>
          <w:bCs/>
          <w:sz w:val="24"/>
          <w:szCs w:val="24"/>
        </w:rPr>
        <w:t>linear relationship</w:t>
      </w:r>
      <w:r>
        <w:rPr>
          <w:rFonts w:ascii="Times New Roman" w:eastAsia="Times New Roman" w:hAnsi="Times New Roman" w:cs="Times New Roman"/>
          <w:sz w:val="24"/>
          <w:szCs w:val="24"/>
        </w:rPr>
        <w:t xml:space="preserve"> between the two variables (Maake &amp; Antwi, 2022). In Figure 4.3, the dots tend to align in a roughly straight path, suggesting that place strategy and production of macadamia nuts are linearly related. This pattern implies that changes in the place strategy such as accessibility to markets, transportation infrastructure, and distribution channels affect production levels in a relatively consistent way.</w:t>
      </w:r>
    </w:p>
    <w:p w14:paraId="1D764989"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fitted line in Figure 4.3 slopes </w:t>
      </w:r>
      <w:r>
        <w:rPr>
          <w:rFonts w:ascii="Times New Roman" w:eastAsia="Times New Roman" w:hAnsi="Times New Roman" w:cs="Times New Roman"/>
          <w:bCs/>
          <w:sz w:val="24"/>
          <w:szCs w:val="24"/>
        </w:rPr>
        <w:t>downward</w:t>
      </w:r>
      <w:r>
        <w:rPr>
          <w:rFonts w:ascii="Times New Roman" w:eastAsia="Times New Roman" w:hAnsi="Times New Roman" w:cs="Times New Roman"/>
          <w:sz w:val="24"/>
          <w:szCs w:val="24"/>
        </w:rPr>
        <w:t xml:space="preserve">, indicating a </w:t>
      </w:r>
      <w:r>
        <w:rPr>
          <w:rFonts w:ascii="Times New Roman" w:eastAsia="Times New Roman" w:hAnsi="Times New Roman" w:cs="Times New Roman"/>
          <w:bCs/>
          <w:sz w:val="24"/>
          <w:szCs w:val="24"/>
        </w:rPr>
        <w:t>negative linear relationship</w:t>
      </w:r>
      <w:r>
        <w:rPr>
          <w:rFonts w:ascii="Times New Roman" w:eastAsia="Times New Roman" w:hAnsi="Times New Roman" w:cs="Times New Roman"/>
          <w:sz w:val="24"/>
          <w:szCs w:val="24"/>
        </w:rPr>
        <w:t xml:space="preserve"> between place strategy and production of macadamia nuts. This suggests that as the costs or challenges associated with improving place strategys increase, production of macadamia nuts tends to decline. In practical terms, this may occur when farms are located far from major markets, leading to higher transportation costs and a stronger dependence on brokers or middlemen, which ultimately reduces farmers’ profit margins and discourages production.</w:t>
      </w:r>
    </w:p>
    <w:p w14:paraId="5DEFBE12"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Similar findings were reported by </w:t>
      </w:r>
      <w:r>
        <w:rPr>
          <w:rFonts w:ascii="Times New Roman" w:eastAsia="Times New Roman" w:hAnsi="Times New Roman" w:cs="Times New Roman"/>
          <w:bCs/>
          <w:sz w:val="24"/>
          <w:szCs w:val="24"/>
        </w:rPr>
        <w:t>Kasina et al. (2025</w:t>
      </w:r>
      <w:r>
        <w:rPr>
          <w:rFonts w:ascii="Times New Roman" w:eastAsia="Times New Roman" w:hAnsi="Times New Roman" w:cs="Times New Roman"/>
          <w:b/>
          <w:bCs/>
          <w:sz w:val="24"/>
          <w:szCs w:val="24"/>
        </w:rPr>
        <w:t>)</w:t>
      </w:r>
      <w:r>
        <w:rPr>
          <w:rFonts w:ascii="Times New Roman" w:eastAsia="Times New Roman" w:hAnsi="Times New Roman" w:cs="Times New Roman"/>
          <w:sz w:val="24"/>
          <w:szCs w:val="24"/>
        </w:rPr>
        <w:t xml:space="preserve"> and </w:t>
      </w:r>
      <w:r>
        <w:rPr>
          <w:rFonts w:ascii="Times New Roman" w:eastAsia="Times New Roman" w:hAnsi="Times New Roman" w:cs="Times New Roman"/>
          <w:bCs/>
          <w:sz w:val="24"/>
          <w:szCs w:val="24"/>
        </w:rPr>
        <w:t>Maina (2020)</w:t>
      </w:r>
      <w:r>
        <w:rPr>
          <w:rFonts w:ascii="Times New Roman" w:eastAsia="Times New Roman" w:hAnsi="Times New Roman" w:cs="Times New Roman"/>
          <w:sz w:val="24"/>
          <w:szCs w:val="24"/>
        </w:rPr>
        <w:t xml:space="preserve">, who noted that farmers in remote areas relying heavily on intermediaries face higher marketing costs and often shift to alternative crops with more accessible local markets. These results also align with the </w:t>
      </w:r>
      <w:r>
        <w:rPr>
          <w:rFonts w:ascii="Times New Roman" w:eastAsia="Times New Roman" w:hAnsi="Times New Roman" w:cs="Times New Roman"/>
          <w:bCs/>
          <w:sz w:val="24"/>
          <w:szCs w:val="24"/>
        </w:rPr>
        <w:t>Agricultural Location Theory</w:t>
      </w:r>
      <w:r>
        <w:rPr>
          <w:rFonts w:ascii="Times New Roman" w:eastAsia="Times New Roman" w:hAnsi="Times New Roman" w:cs="Times New Roman"/>
          <w:sz w:val="24"/>
          <w:szCs w:val="24"/>
        </w:rPr>
        <w:t>, which posits that the intensity of cultivation and profitability of agricultural production decrease as the distance to the market increases (</w:t>
      </w:r>
      <w:r>
        <w:rPr>
          <w:rFonts w:ascii="Times New Roman" w:eastAsia="Times New Roman" w:hAnsi="Times New Roman" w:cs="Times New Roman"/>
          <w:bCs/>
          <w:sz w:val="24"/>
          <w:szCs w:val="24"/>
        </w:rPr>
        <w:t>Tadesse et al., 2021</w:t>
      </w:r>
      <w:r>
        <w:rPr>
          <w:rFonts w:ascii="Times New Roman" w:eastAsia="Times New Roman" w:hAnsi="Times New Roman" w:cs="Times New Roman"/>
          <w:sz w:val="24"/>
          <w:szCs w:val="24"/>
        </w:rPr>
        <w:t>).</w:t>
      </w:r>
    </w:p>
    <w:p w14:paraId="515BA64F"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Overall, the downward-sloping line confirms that while the relationship between place strategy and production of macadamia nuts is linear, it is </w:t>
      </w:r>
      <w:r>
        <w:rPr>
          <w:rFonts w:ascii="Times New Roman" w:eastAsia="Times New Roman" w:hAnsi="Times New Roman" w:cs="Times New Roman"/>
          <w:bCs/>
          <w:sz w:val="24"/>
          <w:szCs w:val="24"/>
        </w:rPr>
        <w:t>negatively oriented</w:t>
      </w:r>
      <w:r>
        <w:rPr>
          <w:rFonts w:ascii="Times New Roman" w:eastAsia="Times New Roman" w:hAnsi="Times New Roman" w:cs="Times New Roman"/>
          <w:sz w:val="24"/>
          <w:szCs w:val="24"/>
        </w:rPr>
        <w:t>, suggesting that market distance and associated costs have an inverse effect on production performance.</w:t>
      </w:r>
    </w:p>
    <w:p w14:paraId="44080282" w14:textId="77777777" w:rsidR="007739BA" w:rsidRDefault="008E0E60">
      <w:pPr>
        <w:tabs>
          <w:tab w:val="left" w:pos="3495"/>
        </w:tabs>
        <w:autoSpaceDE w:val="0"/>
        <w:autoSpaceDN w:val="0"/>
        <w:adjustRightInd w:val="0"/>
        <w:spacing w:after="0" w:line="400" w:lineRule="atLeast"/>
        <w:jc w:val="both"/>
        <w:rPr>
          <w:rFonts w:ascii="Times New Roman" w:hAnsi="Times New Roman" w:cs="Times New Roman"/>
          <w:sz w:val="24"/>
          <w:szCs w:val="24"/>
        </w:rPr>
      </w:pPr>
      <w:r>
        <w:rPr>
          <w:rFonts w:ascii="Times New Roman" w:hAnsi="Times New Roman" w:cs="Times New Roman"/>
          <w:sz w:val="24"/>
          <w:szCs w:val="24"/>
        </w:rPr>
        <w:t>Finally, linearity test for the fourth independent variable, promotion strategy and production of macadamia nuts was conducted. The results are presented in Figure 4.4.</w:t>
      </w:r>
    </w:p>
    <w:p w14:paraId="02551EF4" w14:textId="77777777" w:rsidR="007739BA" w:rsidRDefault="007739BA">
      <w:pPr>
        <w:autoSpaceDE w:val="0"/>
        <w:autoSpaceDN w:val="0"/>
        <w:adjustRightInd w:val="0"/>
        <w:spacing w:after="0" w:line="240" w:lineRule="auto"/>
        <w:jc w:val="both"/>
        <w:rPr>
          <w:rFonts w:ascii="Times New Roman" w:hAnsi="Times New Roman" w:cs="Times New Roman"/>
          <w:sz w:val="24"/>
          <w:szCs w:val="24"/>
        </w:rPr>
      </w:pPr>
    </w:p>
    <w:p w14:paraId="1691356F" w14:textId="77777777" w:rsidR="007739BA" w:rsidRDefault="007739BA">
      <w:pPr>
        <w:autoSpaceDE w:val="0"/>
        <w:autoSpaceDN w:val="0"/>
        <w:adjustRightInd w:val="0"/>
        <w:spacing w:after="0" w:line="240" w:lineRule="auto"/>
        <w:jc w:val="both"/>
        <w:rPr>
          <w:rFonts w:ascii="Times New Roman" w:hAnsi="Times New Roman" w:cs="Times New Roman"/>
          <w:sz w:val="24"/>
          <w:szCs w:val="24"/>
        </w:rPr>
      </w:pPr>
    </w:p>
    <w:p w14:paraId="5BBB9F0B" w14:textId="77777777" w:rsidR="007739BA" w:rsidRDefault="007739BA">
      <w:pPr>
        <w:autoSpaceDE w:val="0"/>
        <w:autoSpaceDN w:val="0"/>
        <w:adjustRightInd w:val="0"/>
        <w:spacing w:after="0" w:line="240" w:lineRule="auto"/>
        <w:rPr>
          <w:rFonts w:ascii="Times New Roman" w:hAnsi="Times New Roman" w:cs="Times New Roman"/>
          <w:sz w:val="24"/>
          <w:szCs w:val="24"/>
        </w:rPr>
      </w:pPr>
    </w:p>
    <w:p w14:paraId="47D150EC" w14:textId="77777777" w:rsidR="007739BA" w:rsidRDefault="007739BA">
      <w:pPr>
        <w:autoSpaceDE w:val="0"/>
        <w:autoSpaceDN w:val="0"/>
        <w:adjustRightInd w:val="0"/>
        <w:spacing w:after="0" w:line="240" w:lineRule="auto"/>
        <w:rPr>
          <w:rFonts w:ascii="Times New Roman" w:hAnsi="Times New Roman" w:cs="Times New Roman"/>
          <w:sz w:val="24"/>
          <w:szCs w:val="24"/>
        </w:rPr>
      </w:pPr>
    </w:p>
    <w:p w14:paraId="441A451A" w14:textId="77777777" w:rsidR="007739BA" w:rsidRDefault="008E0E60">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BBF9723" wp14:editId="2015E578">
            <wp:extent cx="5955665" cy="3498850"/>
            <wp:effectExtent l="0" t="0" r="6985"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5955665" cy="3498850"/>
                    </a:xfrm>
                    <a:prstGeom prst="rect">
                      <a:avLst/>
                    </a:prstGeom>
                    <a:noFill/>
                    <a:ln>
                      <a:noFill/>
                    </a:ln>
                  </pic:spPr>
                </pic:pic>
              </a:graphicData>
            </a:graphic>
          </wp:inline>
        </w:drawing>
      </w:r>
    </w:p>
    <w:p w14:paraId="3ED9C858" w14:textId="77777777" w:rsidR="007739BA" w:rsidRDefault="008E0E60">
      <w:pPr>
        <w:pStyle w:val="Caption"/>
        <w:jc w:val="both"/>
        <w:rPr>
          <w:rFonts w:cs="Times New Roman"/>
          <w:szCs w:val="24"/>
        </w:rPr>
      </w:pPr>
      <w:bookmarkStart w:id="233" w:name="_Toc168096211"/>
      <w:r>
        <w:t xml:space="preserve">  </w:t>
      </w:r>
      <w:bookmarkStart w:id="234" w:name="_Toc168098544"/>
      <w:r>
        <w:t>Figure 4.4: Promotion strategy and Production of Macadamia Nuts Scatter Plots</w:t>
      </w:r>
      <w:bookmarkEnd w:id="233"/>
      <w:bookmarkEnd w:id="234"/>
    </w:p>
    <w:p w14:paraId="43E79FE6"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visual inspection of the scatter plots reveals that the relationship between the promotion strategy and production of macadamia nuts can be modeled by a straight line. A straight </w:t>
      </w:r>
      <w:r>
        <w:rPr>
          <w:rFonts w:ascii="Times New Roman" w:hAnsi="Times New Roman" w:cs="Times New Roman"/>
          <w:sz w:val="24"/>
          <w:szCs w:val="24"/>
        </w:rPr>
        <w:lastRenderedPageBreak/>
        <w:t xml:space="preserve">line indicates a linear relationship between the two variables (Maake &amp; Antwi, 2022). In Figure 4.4, the dots tend to align in a roughly straight path, suggesting that promotion strategy and production of macadamia nuts have a linear relationship. This means that as the promotion strategy changes through marketing awareness campaigns, or communication efforts, the production of macadamia nuts also tends to vary in a consistent manner. The fitted line in Figure 4.4 slopes downward, indicating a negative linear relationship between promotion strategy and production of macadamia nuts. This suggests that increased expenditure on promotion activities may lead to reduced production, possibly due to the high cost of communication technologies and limited access to reliable market information. </w:t>
      </w:r>
    </w:p>
    <w:p w14:paraId="27EE22C8" w14:textId="77777777" w:rsidR="007739BA" w:rsidRDefault="008E0E60">
      <w:pPr>
        <w:spacing w:line="360" w:lineRule="auto"/>
        <w:jc w:val="both"/>
        <w:rPr>
          <w:rFonts w:ascii="Times New Roman" w:hAnsi="Times New Roman" w:cs="Times New Roman"/>
          <w:sz w:val="24"/>
          <w:szCs w:val="24"/>
        </w:rPr>
      </w:pPr>
      <w:r>
        <w:rPr>
          <w:rStyle w:val="Strong"/>
          <w:rFonts w:ascii="Times New Roman" w:hAnsi="Times New Roman" w:cs="Times New Roman"/>
          <w:b w:val="0"/>
          <w:sz w:val="24"/>
          <w:szCs w:val="24"/>
        </w:rPr>
        <w:t>According to the Diffusion of Innovation Theory (Rogers, 2003), the adoption of new ideas and technologies depends on effective communication channels; hence, limited information flow may slow innovation uptake and reduce production efficiency</w:t>
      </w:r>
      <w:r>
        <w:rPr>
          <w:rStyle w:val="Strong"/>
          <w:rFonts w:ascii="Times New Roman" w:hAnsi="Times New Roman" w:cs="Times New Roman"/>
          <w:sz w:val="24"/>
          <w:szCs w:val="24"/>
        </w:rPr>
        <w:t>.</w:t>
      </w:r>
      <w:r>
        <w:rPr>
          <w:rFonts w:ascii="Times New Roman" w:hAnsi="Times New Roman" w:cs="Times New Roman"/>
          <w:sz w:val="24"/>
          <w:szCs w:val="24"/>
        </w:rPr>
        <w:t xml:space="preserve"> As small-scale farmers face financial constraints, diverting resources to promotional activities rather than farm inputs may lower production levels.</w:t>
      </w:r>
    </w:p>
    <w:p w14:paraId="75B91F88"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Similar findings were reported by Tata and McNamara (2016), who observed that the high cost of acquiring and maintaining technologies such as radios, televisions, and mobile phones remains a major barrier for rural farmers, restricting their access to timely market and production information. In addition, Maake and Antwi (2022) emphasized that effective agricultural extension services play a critical role in disseminating information on new technologies and best farming practices that enhance productivity, income, and overall welfare. However, Maina (2020) noted that in regions where extension services are weak or underfunded, farmers often rely on intermediaries such as brokers and traders as their main information sources, even though these actors may prioritize profit over farmers’ interests.</w:t>
      </w:r>
      <w:r>
        <w:rPr>
          <w:rFonts w:ascii="Times New Roman" w:hAnsi="Times New Roman" w:cs="Times New Roman"/>
          <w:sz w:val="24"/>
          <w:szCs w:val="24"/>
        </w:rPr>
        <w:br/>
        <w:t>Overall, the downward-sloping line in Figure 4.4 confirms a negative but linear relationship between promotion strategy and production of macadamia nuts, highlighting the challenges that limited information access and high communication costs pose to smallholder farmers.</w:t>
      </w:r>
    </w:p>
    <w:p w14:paraId="59FB8C2E" w14:textId="77777777" w:rsidR="007739BA" w:rsidRDefault="008E0E60">
      <w:pPr>
        <w:pStyle w:val="Heading3"/>
        <w:spacing w:line="360" w:lineRule="auto"/>
        <w:jc w:val="both"/>
      </w:pPr>
      <w:bookmarkStart w:id="235" w:name="_Toc215425855"/>
      <w:r>
        <w:lastRenderedPageBreak/>
        <w:t>4.4.2 Normality Test</w:t>
      </w:r>
      <w:bookmarkEnd w:id="235"/>
      <w:r>
        <w:t xml:space="preserve"> </w:t>
      </w:r>
    </w:p>
    <w:p w14:paraId="223DB095" w14:textId="77777777" w:rsidR="007739BA" w:rsidRDefault="008E0E60">
      <w:pPr>
        <w:pStyle w:val="Caption"/>
        <w:spacing w:line="360" w:lineRule="auto"/>
        <w:jc w:val="both"/>
        <w:rPr>
          <w:rFonts w:asciiTheme="minorHAnsi" w:hAnsiTheme="minorHAnsi"/>
          <w:sz w:val="22"/>
          <w:szCs w:val="22"/>
        </w:rPr>
      </w:pPr>
      <w:bookmarkStart w:id="236" w:name="_Toc168098545"/>
      <w:r>
        <w:rPr>
          <w:rFonts w:cs="Times New Roman"/>
          <w:b w:val="0"/>
          <w:szCs w:val="24"/>
        </w:rPr>
        <w:t>Normality assumption requires that scores on one continuous variable are normally distributed about the mean (Silverman, 2016). A histogram graph was used to test for normality. When the errors are approximately normally distributed, the bars should end very “close” to the normal curve, which is the bell-shaped curve as presented in figure 4.5.</w:t>
      </w:r>
      <w:r>
        <w:rPr>
          <w:rFonts w:cs="Times New Roman"/>
          <w:szCs w:val="24"/>
        </w:rPr>
        <w:t xml:space="preserve"> </w:t>
      </w:r>
      <w:r>
        <w:rPr>
          <w:rFonts w:cs="Times New Roman"/>
          <w:noProof/>
          <w:szCs w:val="24"/>
        </w:rPr>
        <w:drawing>
          <wp:inline distT="0" distB="0" distL="0" distR="0" wp14:anchorId="0310F893" wp14:editId="3D1CD9EC">
            <wp:extent cx="5485765" cy="3493770"/>
            <wp:effectExtent l="0" t="0" r="63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5505516" cy="3506406"/>
                    </a:xfrm>
                    <a:prstGeom prst="rect">
                      <a:avLst/>
                    </a:prstGeom>
                    <a:noFill/>
                    <a:ln>
                      <a:noFill/>
                    </a:ln>
                  </pic:spPr>
                </pic:pic>
              </a:graphicData>
            </a:graphic>
          </wp:inline>
        </w:drawing>
      </w:r>
      <w:r>
        <w:rPr>
          <w:rFonts w:cs="Times New Roman"/>
          <w:b w:val="0"/>
          <w:szCs w:val="24"/>
        </w:rPr>
        <w:t xml:space="preserve">  </w:t>
      </w:r>
      <w:r>
        <w:t xml:space="preserve"> Figure 4.5</w:t>
      </w:r>
      <w:r>
        <w:rPr>
          <w:rFonts w:cs="Times New Roman"/>
          <w:b w:val="0"/>
          <w:szCs w:val="24"/>
        </w:rPr>
        <w:t xml:space="preserve">: </w:t>
      </w:r>
      <w:r>
        <w:rPr>
          <w:rFonts w:cs="Times New Roman"/>
          <w:szCs w:val="24"/>
        </w:rPr>
        <w:t>Histogram for Normality Test</w:t>
      </w:r>
      <w:bookmarkEnd w:id="236"/>
      <w:r>
        <w:rPr>
          <w:rFonts w:cs="Times New Roman"/>
          <w:b w:val="0"/>
          <w:szCs w:val="24"/>
        </w:rPr>
        <w:t xml:space="preserve"> </w:t>
      </w:r>
    </w:p>
    <w:p w14:paraId="33ABFEE0"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visual examination of the graph on Figure 4.5 confirms that the data is approximately normally distributed. </w:t>
      </w:r>
    </w:p>
    <w:p w14:paraId="685D9A6F" w14:textId="77777777" w:rsidR="007739BA" w:rsidRDefault="008E0E60">
      <w:pPr>
        <w:pStyle w:val="Heading3"/>
        <w:spacing w:line="360" w:lineRule="auto"/>
        <w:jc w:val="both"/>
      </w:pPr>
      <w:bookmarkStart w:id="237" w:name="_Toc215425856"/>
      <w:r>
        <w:t>4.4.3 Multi-collinearity Test</w:t>
      </w:r>
      <w:bookmarkEnd w:id="237"/>
    </w:p>
    <w:p w14:paraId="69FA83F7" w14:textId="77777777" w:rsidR="007739BA" w:rsidRDefault="008E0E60">
      <w:pPr>
        <w:pStyle w:val="NormalWeb"/>
        <w:spacing w:before="0" w:beforeAutospacing="0" w:line="360" w:lineRule="auto"/>
        <w:jc w:val="both"/>
      </w:pPr>
      <w:r>
        <w:t>Multi-collinearity is a situation where two or more independent variables are highly correlated (Starstedt &amp; Mooi, 2014). The Variance Inflation Factor (VIF) measures the impact of collinearity among the independent variables in a regression model. The VIF is always greater than or equal to 1. There is no formal VIF value for determining the presence of multi-collinearity. However, a VIF value of between 1 and 10 indicates no multi-collinearity, while VIF values in excess of 10 indicate the presence of high multi-collinearity (Shrestha, 2020).</w:t>
      </w:r>
    </w:p>
    <w:p w14:paraId="4AA58D4C" w14:textId="77777777" w:rsidR="007739BA" w:rsidRDefault="008E0E60">
      <w:pPr>
        <w:pStyle w:val="NormalWeb"/>
        <w:spacing w:line="360" w:lineRule="auto"/>
        <w:jc w:val="both"/>
      </w:pPr>
      <w:r>
        <w:lastRenderedPageBreak/>
        <w:t xml:space="preserve">In this study, </w:t>
      </w:r>
      <w:r>
        <w:rPr>
          <w:rStyle w:val="Strong"/>
          <w:b w:val="0"/>
        </w:rPr>
        <w:t>the dependent variable is the production of macadamia nuts</w:t>
      </w:r>
      <w:r>
        <w:rPr>
          <w:b/>
        </w:rPr>
        <w:t xml:space="preserve">, </w:t>
      </w:r>
      <w:r>
        <w:t xml:space="preserve">while </w:t>
      </w:r>
      <w:r>
        <w:rPr>
          <w:rStyle w:val="Strong"/>
          <w:b w:val="0"/>
        </w:rPr>
        <w:t>the independent variables are the four elements of the marketing mix product, price, place, and promotion.</w:t>
      </w:r>
      <w:r>
        <w:t xml:space="preserve"> The multi-collinearity test was therefore conducted to determine whether these four predictors were highly correlated with one another, which could affect the reliability of the regression results. The results of the test are presented in Table 4.2.</w:t>
      </w:r>
    </w:p>
    <w:p w14:paraId="4C2A6C08" w14:textId="77777777" w:rsidR="007739BA" w:rsidRDefault="008E0E60">
      <w:pPr>
        <w:pStyle w:val="Caption"/>
        <w:rPr>
          <w:rFonts w:cs="Times New Roman"/>
          <w:bCs w:val="0"/>
          <w:szCs w:val="24"/>
        </w:rPr>
      </w:pPr>
      <w:r>
        <w:rPr>
          <w:rFonts w:cs="Times New Roman"/>
          <w:b w:val="0"/>
          <w:bCs w:val="0"/>
          <w:szCs w:val="24"/>
        </w:rPr>
        <w:t xml:space="preserve"> </w:t>
      </w:r>
      <w:bookmarkStart w:id="238" w:name="_Toc168098546"/>
      <w:bookmarkStart w:id="239" w:name="_Toc168096212"/>
      <w:r>
        <w:t>Table 4.2</w:t>
      </w:r>
      <w:r>
        <w:rPr>
          <w:rFonts w:cs="Times New Roman"/>
          <w:bCs w:val="0"/>
          <w:szCs w:val="24"/>
        </w:rPr>
        <w:t>: Multi-collinearity Results using Tolerance and VIF</w:t>
      </w:r>
      <w:bookmarkEnd w:id="238"/>
      <w:bookmarkEnd w:id="239"/>
    </w:p>
    <w:tbl>
      <w:tblPr>
        <w:tblStyle w:val="ListTable6Colorful1"/>
        <w:tblW w:w="8365" w:type="dxa"/>
        <w:tblLayout w:type="fixed"/>
        <w:tblLook w:val="04A0" w:firstRow="1" w:lastRow="0" w:firstColumn="1" w:lastColumn="0" w:noHBand="0" w:noVBand="1"/>
      </w:tblPr>
      <w:tblGrid>
        <w:gridCol w:w="3865"/>
        <w:gridCol w:w="2250"/>
        <w:gridCol w:w="2250"/>
      </w:tblGrid>
      <w:tr w:rsidR="007739BA" w14:paraId="3B2FF55E"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365" w:type="dxa"/>
            <w:gridSpan w:val="3"/>
            <w:shd w:val="clear" w:color="auto" w:fill="auto"/>
          </w:tcPr>
          <w:p w14:paraId="127F5D6E" w14:textId="77777777" w:rsidR="007739BA" w:rsidRDefault="008E0E60">
            <w:pPr>
              <w:autoSpaceDE w:val="0"/>
              <w:autoSpaceDN w:val="0"/>
              <w:adjustRightInd w:val="0"/>
              <w:spacing w:after="0" w:line="320" w:lineRule="atLeast"/>
              <w:ind w:left="60" w:right="60"/>
              <w:jc w:val="center"/>
              <w:rPr>
                <w:rFonts w:ascii="Times New Roman" w:hAnsi="Times New Roman" w:cs="Times New Roman"/>
                <w:b w:val="0"/>
                <w:bCs w:val="0"/>
                <w:sz w:val="24"/>
                <w:szCs w:val="24"/>
              </w:rPr>
            </w:pPr>
            <w:r>
              <w:rPr>
                <w:rFonts w:ascii="Times New Roman" w:hAnsi="Times New Roman" w:cs="Times New Roman"/>
                <w:sz w:val="24"/>
                <w:szCs w:val="24"/>
              </w:rPr>
              <w:t>Collinearity Statistics</w:t>
            </w:r>
          </w:p>
        </w:tc>
      </w:tr>
      <w:tr w:rsidR="007739BA" w14:paraId="75B0B401"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865" w:type="dxa"/>
            <w:shd w:val="clear" w:color="auto" w:fill="auto"/>
          </w:tcPr>
          <w:p w14:paraId="39E4D7AA" w14:textId="77777777" w:rsidR="007739BA" w:rsidRDefault="008E0E60">
            <w:pPr>
              <w:autoSpaceDE w:val="0"/>
              <w:autoSpaceDN w:val="0"/>
              <w:adjustRightInd w:val="0"/>
              <w:spacing w:after="0" w:line="240" w:lineRule="auto"/>
              <w:jc w:val="center"/>
              <w:rPr>
                <w:rFonts w:ascii="Times New Roman" w:hAnsi="Times New Roman" w:cs="Times New Roman"/>
                <w:b w:val="0"/>
                <w:bCs w:val="0"/>
                <w:sz w:val="24"/>
                <w:szCs w:val="24"/>
              </w:rPr>
            </w:pPr>
            <w:r>
              <w:rPr>
                <w:rFonts w:ascii="Times New Roman" w:hAnsi="Times New Roman" w:cs="Times New Roman"/>
                <w:sz w:val="24"/>
                <w:szCs w:val="24"/>
              </w:rPr>
              <w:t>Variables</w:t>
            </w:r>
          </w:p>
        </w:tc>
        <w:tc>
          <w:tcPr>
            <w:tcW w:w="2250" w:type="dxa"/>
            <w:shd w:val="clear" w:color="auto" w:fill="auto"/>
          </w:tcPr>
          <w:p w14:paraId="1B32574C" w14:textId="77777777" w:rsidR="007739BA" w:rsidRDefault="008E0E60">
            <w:pPr>
              <w:autoSpaceDE w:val="0"/>
              <w:autoSpaceDN w:val="0"/>
              <w:adjustRightInd w:val="0"/>
              <w:spacing w:after="0"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Tolerance</w:t>
            </w:r>
          </w:p>
        </w:tc>
        <w:tc>
          <w:tcPr>
            <w:tcW w:w="2250" w:type="dxa"/>
            <w:shd w:val="clear" w:color="auto" w:fill="auto"/>
          </w:tcPr>
          <w:p w14:paraId="754BBD79" w14:textId="77777777" w:rsidR="007739BA" w:rsidRDefault="008E0E60">
            <w:pPr>
              <w:autoSpaceDE w:val="0"/>
              <w:autoSpaceDN w:val="0"/>
              <w:adjustRightInd w:val="0"/>
              <w:spacing w:after="0"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VIF</w:t>
            </w:r>
          </w:p>
        </w:tc>
      </w:tr>
      <w:tr w:rsidR="007739BA" w14:paraId="1DC2BF73"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865" w:type="dxa"/>
            <w:shd w:val="clear" w:color="auto" w:fill="auto"/>
          </w:tcPr>
          <w:p w14:paraId="16F67DAE" w14:textId="77777777" w:rsidR="007739BA" w:rsidRDefault="008E0E60">
            <w:pPr>
              <w:autoSpaceDE w:val="0"/>
              <w:autoSpaceDN w:val="0"/>
              <w:adjustRightInd w:val="0"/>
              <w:spacing w:after="0" w:line="320" w:lineRule="atLeast"/>
              <w:ind w:left="60" w:right="60"/>
              <w:rPr>
                <w:rFonts w:ascii="Times New Roman" w:hAnsi="Times New Roman" w:cs="Times New Roman"/>
                <w:bCs w:val="0"/>
                <w:sz w:val="24"/>
                <w:szCs w:val="24"/>
              </w:rPr>
            </w:pPr>
            <w:r>
              <w:rPr>
                <w:rFonts w:ascii="Times New Roman" w:hAnsi="Times New Roman" w:cs="Times New Roman"/>
                <w:b w:val="0"/>
                <w:sz w:val="24"/>
                <w:szCs w:val="24"/>
              </w:rPr>
              <w:t>(Constant)</w:t>
            </w:r>
          </w:p>
        </w:tc>
        <w:tc>
          <w:tcPr>
            <w:tcW w:w="2250" w:type="dxa"/>
            <w:shd w:val="clear" w:color="auto" w:fill="auto"/>
          </w:tcPr>
          <w:p w14:paraId="094044AC" w14:textId="77777777" w:rsidR="007739BA" w:rsidRDefault="007739BA">
            <w:pPr>
              <w:autoSpaceDE w:val="0"/>
              <w:autoSpaceDN w:val="0"/>
              <w:adjustRightInd w:val="0"/>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p>
        </w:tc>
        <w:tc>
          <w:tcPr>
            <w:tcW w:w="2250" w:type="dxa"/>
            <w:shd w:val="clear" w:color="auto" w:fill="auto"/>
          </w:tcPr>
          <w:p w14:paraId="01972067" w14:textId="77777777" w:rsidR="007739BA" w:rsidRDefault="007739BA">
            <w:pPr>
              <w:autoSpaceDE w:val="0"/>
              <w:autoSpaceDN w:val="0"/>
              <w:adjustRightInd w:val="0"/>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p>
        </w:tc>
      </w:tr>
      <w:tr w:rsidR="007739BA" w14:paraId="7E32C9D4"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865" w:type="dxa"/>
            <w:shd w:val="clear" w:color="auto" w:fill="auto"/>
          </w:tcPr>
          <w:p w14:paraId="533762D0" w14:textId="77777777" w:rsidR="007739BA" w:rsidRDefault="008E0E60">
            <w:pPr>
              <w:autoSpaceDE w:val="0"/>
              <w:autoSpaceDN w:val="0"/>
              <w:adjustRightInd w:val="0"/>
              <w:spacing w:after="0" w:line="320" w:lineRule="atLeast"/>
              <w:ind w:left="60" w:right="60"/>
              <w:rPr>
                <w:rFonts w:ascii="Times New Roman" w:hAnsi="Times New Roman" w:cs="Times New Roman"/>
                <w:bCs w:val="0"/>
                <w:sz w:val="24"/>
                <w:szCs w:val="24"/>
              </w:rPr>
            </w:pPr>
            <w:r>
              <w:rPr>
                <w:rFonts w:ascii="Times New Roman" w:hAnsi="Times New Roman" w:cs="Times New Roman"/>
                <w:b w:val="0"/>
                <w:sz w:val="24"/>
                <w:szCs w:val="24"/>
              </w:rPr>
              <w:t>Product strategy</w:t>
            </w:r>
          </w:p>
        </w:tc>
        <w:tc>
          <w:tcPr>
            <w:tcW w:w="2250" w:type="dxa"/>
            <w:shd w:val="clear" w:color="auto" w:fill="auto"/>
          </w:tcPr>
          <w:p w14:paraId="0ED6A835"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Pr>
                <w:rFonts w:ascii="Times New Roman" w:hAnsi="Times New Roman" w:cs="Times New Roman"/>
                <w:b w:val="0"/>
                <w:sz w:val="24"/>
                <w:szCs w:val="24"/>
              </w:rPr>
              <w:t>.888</w:t>
            </w:r>
          </w:p>
        </w:tc>
        <w:tc>
          <w:tcPr>
            <w:tcW w:w="2250" w:type="dxa"/>
            <w:shd w:val="clear" w:color="auto" w:fill="auto"/>
          </w:tcPr>
          <w:p w14:paraId="5BFFC4EE"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Pr>
                <w:rFonts w:ascii="Times New Roman" w:hAnsi="Times New Roman" w:cs="Times New Roman"/>
                <w:b w:val="0"/>
                <w:sz w:val="24"/>
                <w:szCs w:val="24"/>
              </w:rPr>
              <w:t>1.126</w:t>
            </w:r>
          </w:p>
        </w:tc>
      </w:tr>
      <w:tr w:rsidR="007739BA" w14:paraId="070B7CC8"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865" w:type="dxa"/>
            <w:shd w:val="clear" w:color="auto" w:fill="auto"/>
          </w:tcPr>
          <w:p w14:paraId="7D75D561" w14:textId="77777777" w:rsidR="007739BA" w:rsidRDefault="008E0E60">
            <w:pPr>
              <w:autoSpaceDE w:val="0"/>
              <w:autoSpaceDN w:val="0"/>
              <w:adjustRightInd w:val="0"/>
              <w:spacing w:after="0" w:line="320" w:lineRule="atLeast"/>
              <w:ind w:left="60" w:right="60"/>
              <w:rPr>
                <w:rFonts w:ascii="Times New Roman" w:hAnsi="Times New Roman" w:cs="Times New Roman"/>
                <w:bCs w:val="0"/>
                <w:sz w:val="24"/>
                <w:szCs w:val="24"/>
              </w:rPr>
            </w:pPr>
            <w:r>
              <w:rPr>
                <w:rFonts w:ascii="Times New Roman" w:hAnsi="Times New Roman" w:cs="Times New Roman"/>
                <w:b w:val="0"/>
                <w:sz w:val="24"/>
                <w:szCs w:val="24"/>
              </w:rPr>
              <w:t>Price strategy</w:t>
            </w:r>
          </w:p>
        </w:tc>
        <w:tc>
          <w:tcPr>
            <w:tcW w:w="2250" w:type="dxa"/>
            <w:shd w:val="clear" w:color="auto" w:fill="auto"/>
          </w:tcPr>
          <w:p w14:paraId="2C87E4BF"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Pr>
                <w:rFonts w:ascii="Times New Roman" w:hAnsi="Times New Roman" w:cs="Times New Roman"/>
                <w:b w:val="0"/>
                <w:sz w:val="24"/>
                <w:szCs w:val="24"/>
              </w:rPr>
              <w:t>.932</w:t>
            </w:r>
          </w:p>
        </w:tc>
        <w:tc>
          <w:tcPr>
            <w:tcW w:w="2250" w:type="dxa"/>
            <w:shd w:val="clear" w:color="auto" w:fill="auto"/>
          </w:tcPr>
          <w:p w14:paraId="745F4CA0"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Pr>
                <w:rFonts w:ascii="Times New Roman" w:hAnsi="Times New Roman" w:cs="Times New Roman"/>
                <w:b w:val="0"/>
                <w:sz w:val="24"/>
                <w:szCs w:val="24"/>
              </w:rPr>
              <w:t>1.072</w:t>
            </w:r>
          </w:p>
        </w:tc>
      </w:tr>
      <w:tr w:rsidR="007739BA" w14:paraId="111F94DB"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865" w:type="dxa"/>
            <w:shd w:val="clear" w:color="auto" w:fill="auto"/>
          </w:tcPr>
          <w:p w14:paraId="5EBEB270" w14:textId="77777777" w:rsidR="007739BA" w:rsidRDefault="008E0E60">
            <w:pPr>
              <w:autoSpaceDE w:val="0"/>
              <w:autoSpaceDN w:val="0"/>
              <w:adjustRightInd w:val="0"/>
              <w:spacing w:after="0" w:line="320" w:lineRule="atLeast"/>
              <w:ind w:left="60" w:right="60"/>
              <w:rPr>
                <w:rFonts w:ascii="Times New Roman" w:hAnsi="Times New Roman" w:cs="Times New Roman"/>
                <w:bCs w:val="0"/>
                <w:sz w:val="24"/>
                <w:szCs w:val="24"/>
              </w:rPr>
            </w:pPr>
            <w:r>
              <w:rPr>
                <w:rFonts w:ascii="Times New Roman" w:hAnsi="Times New Roman" w:cs="Times New Roman"/>
                <w:b w:val="0"/>
                <w:sz w:val="24"/>
                <w:szCs w:val="24"/>
              </w:rPr>
              <w:t>Place strategy</w:t>
            </w:r>
          </w:p>
        </w:tc>
        <w:tc>
          <w:tcPr>
            <w:tcW w:w="2250" w:type="dxa"/>
            <w:shd w:val="clear" w:color="auto" w:fill="auto"/>
          </w:tcPr>
          <w:p w14:paraId="54D04BDA"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Pr>
                <w:rFonts w:ascii="Times New Roman" w:hAnsi="Times New Roman" w:cs="Times New Roman"/>
                <w:b w:val="0"/>
                <w:sz w:val="24"/>
                <w:szCs w:val="24"/>
              </w:rPr>
              <w:t>.992</w:t>
            </w:r>
          </w:p>
        </w:tc>
        <w:tc>
          <w:tcPr>
            <w:tcW w:w="2250" w:type="dxa"/>
            <w:shd w:val="clear" w:color="auto" w:fill="auto"/>
          </w:tcPr>
          <w:p w14:paraId="55FAC9E1"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Pr>
                <w:rFonts w:ascii="Times New Roman" w:hAnsi="Times New Roman" w:cs="Times New Roman"/>
                <w:b w:val="0"/>
                <w:sz w:val="24"/>
                <w:szCs w:val="24"/>
              </w:rPr>
              <w:t>1.008</w:t>
            </w:r>
          </w:p>
        </w:tc>
      </w:tr>
      <w:tr w:rsidR="007739BA" w14:paraId="34C0701D"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865" w:type="dxa"/>
            <w:shd w:val="clear" w:color="auto" w:fill="auto"/>
          </w:tcPr>
          <w:p w14:paraId="039E606A" w14:textId="77777777" w:rsidR="007739BA" w:rsidRDefault="008E0E60">
            <w:pPr>
              <w:autoSpaceDE w:val="0"/>
              <w:autoSpaceDN w:val="0"/>
              <w:adjustRightInd w:val="0"/>
              <w:spacing w:after="0" w:line="320" w:lineRule="atLeast"/>
              <w:ind w:left="60" w:right="60"/>
              <w:rPr>
                <w:rFonts w:ascii="Times New Roman" w:hAnsi="Times New Roman" w:cs="Times New Roman"/>
                <w:bCs w:val="0"/>
                <w:sz w:val="24"/>
                <w:szCs w:val="24"/>
              </w:rPr>
            </w:pPr>
            <w:r>
              <w:rPr>
                <w:rFonts w:ascii="Times New Roman" w:hAnsi="Times New Roman" w:cs="Times New Roman"/>
                <w:b w:val="0"/>
                <w:sz w:val="24"/>
                <w:szCs w:val="24"/>
              </w:rPr>
              <w:t>Promotion strategy</w:t>
            </w:r>
          </w:p>
        </w:tc>
        <w:tc>
          <w:tcPr>
            <w:tcW w:w="2250" w:type="dxa"/>
            <w:shd w:val="clear" w:color="auto" w:fill="auto"/>
          </w:tcPr>
          <w:p w14:paraId="6DE58797"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Pr>
                <w:rFonts w:ascii="Times New Roman" w:hAnsi="Times New Roman" w:cs="Times New Roman"/>
                <w:b w:val="0"/>
                <w:sz w:val="24"/>
                <w:szCs w:val="24"/>
              </w:rPr>
              <w:t>.952</w:t>
            </w:r>
          </w:p>
        </w:tc>
        <w:tc>
          <w:tcPr>
            <w:tcW w:w="2250" w:type="dxa"/>
            <w:shd w:val="clear" w:color="auto" w:fill="auto"/>
          </w:tcPr>
          <w:p w14:paraId="198F97D4"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Pr>
                <w:rFonts w:ascii="Times New Roman" w:hAnsi="Times New Roman" w:cs="Times New Roman"/>
                <w:b w:val="0"/>
                <w:sz w:val="24"/>
                <w:szCs w:val="24"/>
              </w:rPr>
              <w:t>1.050</w:t>
            </w:r>
          </w:p>
        </w:tc>
      </w:tr>
      <w:tr w:rsidR="007739BA" w14:paraId="0C8E230A"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365" w:type="dxa"/>
            <w:gridSpan w:val="3"/>
            <w:shd w:val="clear" w:color="auto" w:fill="auto"/>
          </w:tcPr>
          <w:p w14:paraId="5599E90B" w14:textId="77777777" w:rsidR="007739BA" w:rsidRDefault="008E0E60">
            <w:pPr>
              <w:autoSpaceDE w:val="0"/>
              <w:autoSpaceDN w:val="0"/>
              <w:adjustRightInd w:val="0"/>
              <w:spacing w:after="0" w:line="320" w:lineRule="atLeast"/>
              <w:ind w:left="60" w:right="60"/>
              <w:rPr>
                <w:rFonts w:ascii="Times New Roman" w:hAnsi="Times New Roman" w:cs="Times New Roman"/>
                <w:bCs w:val="0"/>
                <w:sz w:val="24"/>
                <w:szCs w:val="24"/>
              </w:rPr>
            </w:pPr>
            <w:r>
              <w:rPr>
                <w:rFonts w:ascii="Times New Roman" w:hAnsi="Times New Roman" w:cs="Times New Roman"/>
                <w:b w:val="0"/>
                <w:sz w:val="24"/>
                <w:szCs w:val="24"/>
              </w:rPr>
              <w:t>a. Dependent Variable: Production of Macadamia Nuts</w:t>
            </w:r>
          </w:p>
        </w:tc>
      </w:tr>
    </w:tbl>
    <w:p w14:paraId="43E2FA85" w14:textId="77777777" w:rsidR="007739BA" w:rsidRDefault="007739BA">
      <w:pPr>
        <w:spacing w:line="360" w:lineRule="auto"/>
        <w:jc w:val="both"/>
        <w:rPr>
          <w:rFonts w:ascii="Times New Roman" w:hAnsi="Times New Roman" w:cs="Times New Roman"/>
          <w:b/>
          <w:sz w:val="24"/>
          <w:szCs w:val="24"/>
        </w:rPr>
      </w:pPr>
    </w:p>
    <w:p w14:paraId="75B18985"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The finding show that VIF values for the four independent variables are between 1 and 10, indicating no multi-collinearity among the predictor variables. The results confirm that the data is fit for regression analysis.</w:t>
      </w:r>
    </w:p>
    <w:p w14:paraId="36F59EEA" w14:textId="77777777" w:rsidR="007739BA" w:rsidRDefault="008E0E60">
      <w:pPr>
        <w:pStyle w:val="Heading3"/>
        <w:spacing w:line="360" w:lineRule="auto"/>
        <w:jc w:val="both"/>
      </w:pPr>
      <w:bookmarkStart w:id="240" w:name="_Toc215425857"/>
      <w:r>
        <w:t>4.4.4 Homoscedasticity Test</w:t>
      </w:r>
      <w:bookmarkEnd w:id="240"/>
    </w:p>
    <w:p w14:paraId="07DE4A8E"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Homoscedasticity is a situation in which the error term (that is, the noise or random disturbance) in the relationship between the independent variables and the dependent variable is the same across all values of the independent variable (Cohen et al., 2013).  The results are presented in Figure 4.6.</w:t>
      </w:r>
    </w:p>
    <w:p w14:paraId="75DEF15D" w14:textId="77777777" w:rsidR="007739BA" w:rsidRDefault="008E0E60">
      <w:pPr>
        <w:pStyle w:val="Caption"/>
        <w:rPr>
          <w:rFonts w:cs="Times New Roman"/>
          <w:b w:val="0"/>
          <w:szCs w:val="24"/>
        </w:rPr>
      </w:pPr>
      <w:bookmarkStart w:id="241" w:name="_Toc168096213"/>
      <w:bookmarkStart w:id="242" w:name="_Toc168098547"/>
      <w:r>
        <w:rPr>
          <w:rFonts w:cs="Times New Roman"/>
          <w:noProof/>
          <w:szCs w:val="24"/>
        </w:rPr>
        <w:lastRenderedPageBreak/>
        <w:drawing>
          <wp:inline distT="0" distB="0" distL="0" distR="0" wp14:anchorId="16E10742" wp14:editId="51E03542">
            <wp:extent cx="5486400" cy="3229610"/>
            <wp:effectExtent l="0" t="0" r="0" b="889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5486400" cy="3230185"/>
                    </a:xfrm>
                    <a:prstGeom prst="rect">
                      <a:avLst/>
                    </a:prstGeom>
                    <a:noFill/>
                    <a:ln>
                      <a:noFill/>
                    </a:ln>
                  </pic:spPr>
                </pic:pic>
              </a:graphicData>
            </a:graphic>
          </wp:inline>
        </w:drawing>
      </w:r>
      <w:r>
        <w:rPr>
          <w:rFonts w:cs="Times New Roman"/>
          <w:b w:val="0"/>
          <w:szCs w:val="24"/>
        </w:rPr>
        <w:t xml:space="preserve"> </w:t>
      </w:r>
      <w:r>
        <w:t xml:space="preserve">  Figure 4.6: Scatter Plots for Homoscedasticity</w:t>
      </w:r>
      <w:bookmarkEnd w:id="241"/>
      <w:bookmarkEnd w:id="242"/>
    </w:p>
    <w:p w14:paraId="04DE7D71"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Homoscedasticity was tested by plotting the sample residuals against the fitted values to visualize whether or not there is a “pattern” in them. A visual examination of Figure 4.6 indicates that the scatter plot does not have an obvious pattern. The residuals are equally distributed above and below zero on the Y axis and to the left and right of zero on the X axis providing a relatively even distribution. The findings concur with Tu, &amp; Chen (2019) whose study confirmed that the variables are supposed to be roughly normally distributed especially if the results are to be generalized beyond the sample.</w:t>
      </w:r>
    </w:p>
    <w:p w14:paraId="667F06E1" w14:textId="77777777" w:rsidR="007739BA" w:rsidRDefault="008E0E60">
      <w:pPr>
        <w:pStyle w:val="Heading2"/>
      </w:pPr>
      <w:bookmarkStart w:id="243" w:name="_Toc215425858"/>
      <w:r>
        <w:t>4.5 Effect of Product Strategy on Production of Macadamia Nuts by Small-scale Farmers in Kirinyaga County</w:t>
      </w:r>
      <w:bookmarkEnd w:id="243"/>
    </w:p>
    <w:p w14:paraId="3237D3BC"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first objective of the study was to analyze the effect of product strategy on production of macadamia nuts by small-scale farmers in Kirinyaga County. The product strategy of the marketing mix stragy was measured using six items. These items are land subdivision, seed variety, soil fertility, macadamia pests, macadamia diseases and fertilizer usage.  Using a Likert scale of 1 – 4, where 1= strongly disagree (SD), 2= disagree (D), 3= agree (A) and 4= strongly agree (SA), the study sought to find out respondents extent of agreement or disagreement with six statements relating to product strategy of macadamia </w:t>
      </w:r>
      <w:r>
        <w:rPr>
          <w:rFonts w:ascii="Times New Roman" w:hAnsi="Times New Roman" w:cs="Times New Roman"/>
          <w:sz w:val="24"/>
          <w:szCs w:val="24"/>
        </w:rPr>
        <w:lastRenderedPageBreak/>
        <w:t>marketing. This information was expected to unveil the factors which influence production of macadamia nuts.</w:t>
      </w:r>
    </w:p>
    <w:p w14:paraId="22C29FA7" w14:textId="77777777" w:rsidR="007739BA" w:rsidRDefault="008E0E60">
      <w:pPr>
        <w:pStyle w:val="Heading3"/>
        <w:spacing w:line="360" w:lineRule="auto"/>
        <w:jc w:val="both"/>
      </w:pPr>
      <w:bookmarkStart w:id="244" w:name="_Toc215425859"/>
      <w:r>
        <w:t>4.5.1 Descriptive Statistics for Product Strategy</w:t>
      </w:r>
      <w:bookmarkEnd w:id="244"/>
    </w:p>
    <w:p w14:paraId="1F7380AB"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Descriptive statistics are used to describe a distribution of scores or measurements using indices or statistics. Descriptive statistics such as percentage, mean and standard deviation were jointly used to summarize the responses and the results are presented in Table 4.3. </w:t>
      </w:r>
    </w:p>
    <w:p w14:paraId="2D1BE009" w14:textId="77777777" w:rsidR="007739BA" w:rsidRDefault="008E0E60">
      <w:pPr>
        <w:pStyle w:val="Caption"/>
        <w:rPr>
          <w:rFonts w:cs="Times New Roman"/>
          <w:b w:val="0"/>
          <w:bCs w:val="0"/>
          <w:szCs w:val="24"/>
        </w:rPr>
      </w:pPr>
      <w:r>
        <w:rPr>
          <w:rFonts w:cs="Times New Roman"/>
          <w:b w:val="0"/>
          <w:bCs w:val="0"/>
          <w:szCs w:val="24"/>
        </w:rPr>
        <w:t xml:space="preserve"> </w:t>
      </w:r>
      <w:r>
        <w:t>Table 4.3</w:t>
      </w:r>
      <w:r>
        <w:rPr>
          <w:rFonts w:cs="Times New Roman"/>
          <w:bCs w:val="0"/>
          <w:szCs w:val="24"/>
        </w:rPr>
        <w:t>: Descriptive Statistics for Product Strategy</w:t>
      </w:r>
    </w:p>
    <w:tbl>
      <w:tblPr>
        <w:tblStyle w:val="ListTable6Colorful1"/>
        <w:tblW w:w="0" w:type="auto"/>
        <w:tblLook w:val="04A0" w:firstRow="1" w:lastRow="0" w:firstColumn="1" w:lastColumn="0" w:noHBand="0" w:noVBand="1"/>
      </w:tblPr>
      <w:tblGrid>
        <w:gridCol w:w="3493"/>
        <w:gridCol w:w="897"/>
        <w:gridCol w:w="897"/>
        <w:gridCol w:w="897"/>
        <w:gridCol w:w="897"/>
        <w:gridCol w:w="803"/>
        <w:gridCol w:w="756"/>
      </w:tblGrid>
      <w:tr w:rsidR="007739BA" w14:paraId="2A81F217"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493" w:type="dxa"/>
            <w:shd w:val="clear" w:color="auto" w:fill="auto"/>
          </w:tcPr>
          <w:p w14:paraId="216E90CA" w14:textId="77777777" w:rsidR="007739BA" w:rsidRDefault="008E0E60">
            <w:pPr>
              <w:spacing w:after="0" w:line="240" w:lineRule="auto"/>
              <w:rPr>
                <w:rFonts w:ascii="Times New Roman" w:hAnsi="Times New Roman" w:cs="Times New Roman"/>
                <w:b w:val="0"/>
                <w:bCs w:val="0"/>
                <w:sz w:val="24"/>
                <w:szCs w:val="24"/>
              </w:rPr>
            </w:pPr>
            <w:r>
              <w:rPr>
                <w:rFonts w:ascii="Times New Roman" w:hAnsi="Times New Roman" w:cs="Times New Roman"/>
                <w:sz w:val="24"/>
                <w:szCs w:val="24"/>
              </w:rPr>
              <w:t>Statements</w:t>
            </w:r>
          </w:p>
        </w:tc>
        <w:tc>
          <w:tcPr>
            <w:tcW w:w="897" w:type="dxa"/>
            <w:shd w:val="clear" w:color="auto" w:fill="auto"/>
          </w:tcPr>
          <w:p w14:paraId="29B54EDB" w14:textId="77777777" w:rsidR="007739BA" w:rsidRDefault="008E0E60">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SD</w:t>
            </w:r>
          </w:p>
        </w:tc>
        <w:tc>
          <w:tcPr>
            <w:tcW w:w="897" w:type="dxa"/>
            <w:shd w:val="clear" w:color="auto" w:fill="auto"/>
          </w:tcPr>
          <w:p w14:paraId="2B9EE740" w14:textId="77777777" w:rsidR="007739BA" w:rsidRDefault="008E0E60">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D</w:t>
            </w:r>
          </w:p>
        </w:tc>
        <w:tc>
          <w:tcPr>
            <w:tcW w:w="897" w:type="dxa"/>
            <w:shd w:val="clear" w:color="auto" w:fill="auto"/>
          </w:tcPr>
          <w:p w14:paraId="0A1A44DD" w14:textId="77777777" w:rsidR="007739BA" w:rsidRDefault="008E0E60">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A</w:t>
            </w:r>
          </w:p>
        </w:tc>
        <w:tc>
          <w:tcPr>
            <w:tcW w:w="897" w:type="dxa"/>
            <w:shd w:val="clear" w:color="auto" w:fill="auto"/>
          </w:tcPr>
          <w:p w14:paraId="2CD0981F" w14:textId="77777777" w:rsidR="007739BA" w:rsidRDefault="008E0E60">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SA</w:t>
            </w:r>
          </w:p>
        </w:tc>
        <w:tc>
          <w:tcPr>
            <w:tcW w:w="803" w:type="dxa"/>
            <w:shd w:val="clear" w:color="auto" w:fill="auto"/>
          </w:tcPr>
          <w:p w14:paraId="59689BD3" w14:textId="77777777" w:rsidR="007739BA" w:rsidRDefault="008E0E60">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Mean</w:t>
            </w:r>
          </w:p>
        </w:tc>
        <w:tc>
          <w:tcPr>
            <w:tcW w:w="756" w:type="dxa"/>
            <w:shd w:val="clear" w:color="auto" w:fill="auto"/>
          </w:tcPr>
          <w:p w14:paraId="1D2EE132" w14:textId="77777777" w:rsidR="007739BA" w:rsidRDefault="008E0E60">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Std Dev</w:t>
            </w:r>
          </w:p>
        </w:tc>
      </w:tr>
      <w:tr w:rsidR="007739BA" w14:paraId="7ED46422" w14:textId="77777777" w:rsidTr="007739BA">
        <w:tc>
          <w:tcPr>
            <w:cnfStyle w:val="001000000000" w:firstRow="0" w:lastRow="0" w:firstColumn="1" w:lastColumn="0" w:oddVBand="0" w:evenVBand="0" w:oddHBand="0" w:evenHBand="0" w:firstRowFirstColumn="0" w:firstRowLastColumn="0" w:lastRowFirstColumn="0" w:lastRowLastColumn="0"/>
            <w:tcW w:w="3493" w:type="dxa"/>
            <w:shd w:val="clear" w:color="auto" w:fill="auto"/>
          </w:tcPr>
          <w:p w14:paraId="5631154D" w14:textId="77777777" w:rsidR="007739BA" w:rsidRDefault="008E0E60">
            <w:pPr>
              <w:spacing w:after="0" w:line="240" w:lineRule="auto"/>
              <w:rPr>
                <w:rFonts w:ascii="Times New Roman" w:hAnsi="Times New Roman" w:cs="Times New Roman"/>
                <w:bCs w:val="0"/>
                <w:sz w:val="24"/>
                <w:szCs w:val="24"/>
              </w:rPr>
            </w:pPr>
            <w:r>
              <w:rPr>
                <w:rFonts w:ascii="Times New Roman" w:hAnsi="Times New Roman" w:cs="Times New Roman"/>
                <w:b w:val="0"/>
                <w:sz w:val="24"/>
                <w:szCs w:val="24"/>
              </w:rPr>
              <w:t xml:space="preserve">There has been a lot of sub-division of my household  land </w:t>
            </w:r>
          </w:p>
        </w:tc>
        <w:tc>
          <w:tcPr>
            <w:tcW w:w="897" w:type="dxa"/>
            <w:shd w:val="clear" w:color="auto" w:fill="auto"/>
          </w:tcPr>
          <w:p w14:paraId="340B069C"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23.1%</w:t>
            </w:r>
          </w:p>
        </w:tc>
        <w:tc>
          <w:tcPr>
            <w:tcW w:w="897" w:type="dxa"/>
            <w:shd w:val="clear" w:color="auto" w:fill="auto"/>
          </w:tcPr>
          <w:p w14:paraId="26096E22"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24.7%</w:t>
            </w:r>
          </w:p>
        </w:tc>
        <w:tc>
          <w:tcPr>
            <w:tcW w:w="897" w:type="dxa"/>
            <w:shd w:val="clear" w:color="auto" w:fill="auto"/>
          </w:tcPr>
          <w:p w14:paraId="52D2D190"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22.2%</w:t>
            </w:r>
          </w:p>
        </w:tc>
        <w:tc>
          <w:tcPr>
            <w:tcW w:w="897" w:type="dxa"/>
            <w:shd w:val="clear" w:color="auto" w:fill="auto"/>
          </w:tcPr>
          <w:p w14:paraId="7CBE5887"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30.0%</w:t>
            </w:r>
          </w:p>
        </w:tc>
        <w:tc>
          <w:tcPr>
            <w:tcW w:w="803" w:type="dxa"/>
            <w:shd w:val="clear" w:color="auto" w:fill="auto"/>
          </w:tcPr>
          <w:p w14:paraId="2D571D5E"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2.59</w:t>
            </w:r>
          </w:p>
        </w:tc>
        <w:tc>
          <w:tcPr>
            <w:tcW w:w="756" w:type="dxa"/>
            <w:shd w:val="clear" w:color="auto" w:fill="auto"/>
          </w:tcPr>
          <w:p w14:paraId="020E6F67"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1.142</w:t>
            </w:r>
          </w:p>
        </w:tc>
      </w:tr>
      <w:tr w:rsidR="007739BA" w14:paraId="38A0E9DB" w14:textId="77777777" w:rsidTr="007739BA">
        <w:tc>
          <w:tcPr>
            <w:cnfStyle w:val="001000000000" w:firstRow="0" w:lastRow="0" w:firstColumn="1" w:lastColumn="0" w:oddVBand="0" w:evenVBand="0" w:oddHBand="0" w:evenHBand="0" w:firstRowFirstColumn="0" w:firstRowLastColumn="0" w:lastRowFirstColumn="0" w:lastRowLastColumn="0"/>
            <w:tcW w:w="3493" w:type="dxa"/>
            <w:shd w:val="clear" w:color="auto" w:fill="auto"/>
          </w:tcPr>
          <w:p w14:paraId="35126284" w14:textId="77777777" w:rsidR="007739BA" w:rsidRDefault="008E0E60">
            <w:pPr>
              <w:spacing w:after="0" w:line="240" w:lineRule="auto"/>
              <w:rPr>
                <w:rFonts w:ascii="Times New Roman" w:hAnsi="Times New Roman" w:cs="Times New Roman"/>
                <w:bCs w:val="0"/>
                <w:sz w:val="24"/>
                <w:szCs w:val="24"/>
              </w:rPr>
            </w:pPr>
            <w:r>
              <w:rPr>
                <w:rFonts w:ascii="Times New Roman" w:hAnsi="Times New Roman" w:cs="Times New Roman"/>
                <w:b w:val="0"/>
                <w:sz w:val="24"/>
                <w:szCs w:val="24"/>
              </w:rPr>
              <w:t>I have adopted high-yield macadamia seed varieties in my farm.</w:t>
            </w:r>
          </w:p>
        </w:tc>
        <w:tc>
          <w:tcPr>
            <w:tcW w:w="897" w:type="dxa"/>
            <w:shd w:val="clear" w:color="auto" w:fill="auto"/>
          </w:tcPr>
          <w:p w14:paraId="1D5A3D98"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15.9%</w:t>
            </w:r>
          </w:p>
        </w:tc>
        <w:tc>
          <w:tcPr>
            <w:tcW w:w="897" w:type="dxa"/>
            <w:shd w:val="clear" w:color="auto" w:fill="auto"/>
          </w:tcPr>
          <w:p w14:paraId="29F9A951"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26.9%</w:t>
            </w:r>
          </w:p>
        </w:tc>
        <w:tc>
          <w:tcPr>
            <w:tcW w:w="897" w:type="dxa"/>
            <w:shd w:val="clear" w:color="auto" w:fill="auto"/>
          </w:tcPr>
          <w:p w14:paraId="69E14BA2"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33.8%</w:t>
            </w:r>
          </w:p>
        </w:tc>
        <w:tc>
          <w:tcPr>
            <w:tcW w:w="897" w:type="dxa"/>
            <w:shd w:val="clear" w:color="auto" w:fill="auto"/>
          </w:tcPr>
          <w:p w14:paraId="031F836F"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23.4%</w:t>
            </w:r>
          </w:p>
        </w:tc>
        <w:tc>
          <w:tcPr>
            <w:tcW w:w="803" w:type="dxa"/>
            <w:shd w:val="clear" w:color="auto" w:fill="auto"/>
          </w:tcPr>
          <w:p w14:paraId="6B01FD48"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2.64</w:t>
            </w:r>
          </w:p>
        </w:tc>
        <w:tc>
          <w:tcPr>
            <w:tcW w:w="756" w:type="dxa"/>
            <w:shd w:val="clear" w:color="auto" w:fill="auto"/>
          </w:tcPr>
          <w:p w14:paraId="465EA9B2"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1.009</w:t>
            </w:r>
          </w:p>
        </w:tc>
      </w:tr>
      <w:tr w:rsidR="007739BA" w14:paraId="38D0F900" w14:textId="77777777" w:rsidTr="007739BA">
        <w:tc>
          <w:tcPr>
            <w:cnfStyle w:val="001000000000" w:firstRow="0" w:lastRow="0" w:firstColumn="1" w:lastColumn="0" w:oddVBand="0" w:evenVBand="0" w:oddHBand="0" w:evenHBand="0" w:firstRowFirstColumn="0" w:firstRowLastColumn="0" w:lastRowFirstColumn="0" w:lastRowLastColumn="0"/>
            <w:tcW w:w="3493" w:type="dxa"/>
            <w:shd w:val="clear" w:color="auto" w:fill="auto"/>
          </w:tcPr>
          <w:p w14:paraId="10384862" w14:textId="77777777" w:rsidR="007739BA" w:rsidRDefault="008E0E60">
            <w:pPr>
              <w:spacing w:after="0" w:line="240" w:lineRule="auto"/>
              <w:rPr>
                <w:rFonts w:ascii="Times New Roman" w:hAnsi="Times New Roman" w:cs="Times New Roman"/>
                <w:bCs w:val="0"/>
                <w:sz w:val="24"/>
                <w:szCs w:val="24"/>
              </w:rPr>
            </w:pPr>
            <w:r>
              <w:rPr>
                <w:rFonts w:ascii="Times New Roman" w:hAnsi="Times New Roman" w:cs="Times New Roman"/>
                <w:b w:val="0"/>
                <w:sz w:val="24"/>
                <w:szCs w:val="24"/>
              </w:rPr>
              <w:t>Fertility of the soil in my macadamia farm has been improving due to fertilization.</w:t>
            </w:r>
          </w:p>
        </w:tc>
        <w:tc>
          <w:tcPr>
            <w:tcW w:w="897" w:type="dxa"/>
            <w:shd w:val="clear" w:color="auto" w:fill="auto"/>
          </w:tcPr>
          <w:p w14:paraId="5A3D9890"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12.8%</w:t>
            </w:r>
          </w:p>
        </w:tc>
        <w:tc>
          <w:tcPr>
            <w:tcW w:w="897" w:type="dxa"/>
            <w:shd w:val="clear" w:color="auto" w:fill="auto"/>
          </w:tcPr>
          <w:p w14:paraId="0812B8AA"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31.6%</w:t>
            </w:r>
          </w:p>
        </w:tc>
        <w:tc>
          <w:tcPr>
            <w:tcW w:w="897" w:type="dxa"/>
            <w:shd w:val="clear" w:color="auto" w:fill="auto"/>
          </w:tcPr>
          <w:p w14:paraId="5142F7E5"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37.8%</w:t>
            </w:r>
          </w:p>
        </w:tc>
        <w:tc>
          <w:tcPr>
            <w:tcW w:w="897" w:type="dxa"/>
            <w:shd w:val="clear" w:color="auto" w:fill="auto"/>
          </w:tcPr>
          <w:p w14:paraId="112CF77E"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17.8%</w:t>
            </w:r>
          </w:p>
        </w:tc>
        <w:tc>
          <w:tcPr>
            <w:tcW w:w="803" w:type="dxa"/>
            <w:shd w:val="clear" w:color="auto" w:fill="auto"/>
          </w:tcPr>
          <w:p w14:paraId="051F5473"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2.61</w:t>
            </w:r>
          </w:p>
        </w:tc>
        <w:tc>
          <w:tcPr>
            <w:tcW w:w="756" w:type="dxa"/>
            <w:shd w:val="clear" w:color="auto" w:fill="auto"/>
          </w:tcPr>
          <w:p w14:paraId="1DF771AF"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.923</w:t>
            </w:r>
          </w:p>
        </w:tc>
      </w:tr>
      <w:tr w:rsidR="007739BA" w14:paraId="28E36D6F" w14:textId="77777777" w:rsidTr="007739BA">
        <w:tc>
          <w:tcPr>
            <w:cnfStyle w:val="001000000000" w:firstRow="0" w:lastRow="0" w:firstColumn="1" w:lastColumn="0" w:oddVBand="0" w:evenVBand="0" w:oddHBand="0" w:evenHBand="0" w:firstRowFirstColumn="0" w:firstRowLastColumn="0" w:lastRowFirstColumn="0" w:lastRowLastColumn="0"/>
            <w:tcW w:w="3493" w:type="dxa"/>
            <w:shd w:val="clear" w:color="auto" w:fill="auto"/>
          </w:tcPr>
          <w:p w14:paraId="43ED5835" w14:textId="77777777" w:rsidR="007739BA" w:rsidRDefault="008E0E60">
            <w:pPr>
              <w:spacing w:after="0" w:line="240" w:lineRule="auto"/>
              <w:rPr>
                <w:rFonts w:ascii="Times New Roman" w:hAnsi="Times New Roman" w:cs="Times New Roman"/>
                <w:bCs w:val="0"/>
                <w:sz w:val="24"/>
                <w:szCs w:val="24"/>
              </w:rPr>
            </w:pPr>
            <w:r>
              <w:rPr>
                <w:rFonts w:ascii="Times New Roman" w:hAnsi="Times New Roman" w:cs="Times New Roman"/>
                <w:b w:val="0"/>
                <w:sz w:val="24"/>
                <w:szCs w:val="24"/>
              </w:rPr>
              <w:t>I have been facing the problem of pests every year</w:t>
            </w:r>
          </w:p>
        </w:tc>
        <w:tc>
          <w:tcPr>
            <w:tcW w:w="897" w:type="dxa"/>
            <w:shd w:val="clear" w:color="auto" w:fill="auto"/>
          </w:tcPr>
          <w:p w14:paraId="035DAF9E"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20.6%</w:t>
            </w:r>
          </w:p>
        </w:tc>
        <w:tc>
          <w:tcPr>
            <w:tcW w:w="897" w:type="dxa"/>
            <w:shd w:val="clear" w:color="auto" w:fill="auto"/>
          </w:tcPr>
          <w:p w14:paraId="3C26E304"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38.4%</w:t>
            </w:r>
          </w:p>
        </w:tc>
        <w:tc>
          <w:tcPr>
            <w:tcW w:w="897" w:type="dxa"/>
            <w:shd w:val="clear" w:color="auto" w:fill="auto"/>
          </w:tcPr>
          <w:p w14:paraId="3ADFE725"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25.9%</w:t>
            </w:r>
          </w:p>
        </w:tc>
        <w:tc>
          <w:tcPr>
            <w:tcW w:w="897" w:type="dxa"/>
            <w:shd w:val="clear" w:color="auto" w:fill="auto"/>
          </w:tcPr>
          <w:p w14:paraId="3AB3565A"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15.0%</w:t>
            </w:r>
          </w:p>
        </w:tc>
        <w:tc>
          <w:tcPr>
            <w:tcW w:w="803" w:type="dxa"/>
            <w:shd w:val="clear" w:color="auto" w:fill="auto"/>
          </w:tcPr>
          <w:p w14:paraId="0D04815B"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2.36</w:t>
            </w:r>
          </w:p>
        </w:tc>
        <w:tc>
          <w:tcPr>
            <w:tcW w:w="756" w:type="dxa"/>
            <w:shd w:val="clear" w:color="auto" w:fill="auto"/>
          </w:tcPr>
          <w:p w14:paraId="00E33E8E"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.974</w:t>
            </w:r>
          </w:p>
        </w:tc>
      </w:tr>
      <w:tr w:rsidR="007739BA" w14:paraId="6AA8797D" w14:textId="77777777" w:rsidTr="007739BA">
        <w:tc>
          <w:tcPr>
            <w:cnfStyle w:val="001000000000" w:firstRow="0" w:lastRow="0" w:firstColumn="1" w:lastColumn="0" w:oddVBand="0" w:evenVBand="0" w:oddHBand="0" w:evenHBand="0" w:firstRowFirstColumn="0" w:firstRowLastColumn="0" w:lastRowFirstColumn="0" w:lastRowLastColumn="0"/>
            <w:tcW w:w="3493" w:type="dxa"/>
            <w:shd w:val="clear" w:color="auto" w:fill="auto"/>
          </w:tcPr>
          <w:p w14:paraId="37E9F65F" w14:textId="77777777" w:rsidR="007739BA" w:rsidRDefault="008E0E60">
            <w:pPr>
              <w:spacing w:after="0" w:line="240" w:lineRule="auto"/>
              <w:rPr>
                <w:rFonts w:ascii="Times New Roman" w:hAnsi="Times New Roman" w:cs="Times New Roman"/>
                <w:bCs w:val="0"/>
                <w:sz w:val="24"/>
                <w:szCs w:val="24"/>
              </w:rPr>
            </w:pPr>
            <w:r>
              <w:rPr>
                <w:rFonts w:ascii="Times New Roman" w:hAnsi="Times New Roman" w:cs="Times New Roman"/>
                <w:b w:val="0"/>
                <w:sz w:val="24"/>
                <w:szCs w:val="24"/>
              </w:rPr>
              <w:t>Macadamia diseases have been a major problem in my farm</w:t>
            </w:r>
          </w:p>
        </w:tc>
        <w:tc>
          <w:tcPr>
            <w:tcW w:w="897" w:type="dxa"/>
            <w:shd w:val="clear" w:color="auto" w:fill="auto"/>
          </w:tcPr>
          <w:p w14:paraId="259D5E96"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20.6%</w:t>
            </w:r>
          </w:p>
        </w:tc>
        <w:tc>
          <w:tcPr>
            <w:tcW w:w="897" w:type="dxa"/>
            <w:shd w:val="clear" w:color="auto" w:fill="auto"/>
          </w:tcPr>
          <w:p w14:paraId="214267FA"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38.4%</w:t>
            </w:r>
          </w:p>
        </w:tc>
        <w:tc>
          <w:tcPr>
            <w:tcW w:w="897" w:type="dxa"/>
            <w:shd w:val="clear" w:color="auto" w:fill="auto"/>
          </w:tcPr>
          <w:p w14:paraId="0B9BA03D"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25.9%</w:t>
            </w:r>
          </w:p>
        </w:tc>
        <w:tc>
          <w:tcPr>
            <w:tcW w:w="897" w:type="dxa"/>
            <w:shd w:val="clear" w:color="auto" w:fill="auto"/>
          </w:tcPr>
          <w:p w14:paraId="6C5F0366"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15.0%</w:t>
            </w:r>
          </w:p>
        </w:tc>
        <w:tc>
          <w:tcPr>
            <w:tcW w:w="803" w:type="dxa"/>
            <w:shd w:val="clear" w:color="auto" w:fill="auto"/>
          </w:tcPr>
          <w:p w14:paraId="14124596"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2.38</w:t>
            </w:r>
          </w:p>
        </w:tc>
        <w:tc>
          <w:tcPr>
            <w:tcW w:w="756" w:type="dxa"/>
            <w:shd w:val="clear" w:color="auto" w:fill="auto"/>
          </w:tcPr>
          <w:p w14:paraId="1C0443C4"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.984</w:t>
            </w:r>
          </w:p>
        </w:tc>
      </w:tr>
      <w:tr w:rsidR="007739BA" w14:paraId="05CDD26C" w14:textId="77777777" w:rsidTr="007739BA">
        <w:tc>
          <w:tcPr>
            <w:cnfStyle w:val="001000000000" w:firstRow="0" w:lastRow="0" w:firstColumn="1" w:lastColumn="0" w:oddVBand="0" w:evenVBand="0" w:oddHBand="0" w:evenHBand="0" w:firstRowFirstColumn="0" w:firstRowLastColumn="0" w:lastRowFirstColumn="0" w:lastRowLastColumn="0"/>
            <w:tcW w:w="3493" w:type="dxa"/>
            <w:shd w:val="clear" w:color="auto" w:fill="auto"/>
          </w:tcPr>
          <w:p w14:paraId="5C498E98" w14:textId="77777777" w:rsidR="007739BA" w:rsidRDefault="008E0E60">
            <w:pPr>
              <w:spacing w:after="0" w:line="240" w:lineRule="auto"/>
              <w:rPr>
                <w:rFonts w:ascii="Times New Roman" w:hAnsi="Times New Roman" w:cs="Times New Roman"/>
                <w:bCs w:val="0"/>
                <w:sz w:val="24"/>
                <w:szCs w:val="24"/>
              </w:rPr>
            </w:pPr>
            <w:r>
              <w:rPr>
                <w:rFonts w:ascii="Times New Roman" w:hAnsi="Times New Roman" w:cs="Times New Roman"/>
                <w:b w:val="0"/>
                <w:sz w:val="24"/>
                <w:szCs w:val="24"/>
              </w:rPr>
              <w:t xml:space="preserve">I have been using fertilizer every year </w:t>
            </w:r>
          </w:p>
        </w:tc>
        <w:tc>
          <w:tcPr>
            <w:tcW w:w="897" w:type="dxa"/>
            <w:shd w:val="clear" w:color="auto" w:fill="auto"/>
          </w:tcPr>
          <w:p w14:paraId="0CF0436D"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37.2%</w:t>
            </w:r>
          </w:p>
        </w:tc>
        <w:tc>
          <w:tcPr>
            <w:tcW w:w="897" w:type="dxa"/>
            <w:shd w:val="clear" w:color="auto" w:fill="auto"/>
          </w:tcPr>
          <w:p w14:paraId="785756C7"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19.7%</w:t>
            </w:r>
          </w:p>
        </w:tc>
        <w:tc>
          <w:tcPr>
            <w:tcW w:w="897" w:type="dxa"/>
            <w:shd w:val="clear" w:color="auto" w:fill="auto"/>
          </w:tcPr>
          <w:p w14:paraId="49A91A9C"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28.1%</w:t>
            </w:r>
          </w:p>
        </w:tc>
        <w:tc>
          <w:tcPr>
            <w:tcW w:w="897" w:type="dxa"/>
            <w:shd w:val="clear" w:color="auto" w:fill="auto"/>
          </w:tcPr>
          <w:p w14:paraId="776EB87F"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15.0%</w:t>
            </w:r>
          </w:p>
        </w:tc>
        <w:tc>
          <w:tcPr>
            <w:tcW w:w="803" w:type="dxa"/>
            <w:shd w:val="clear" w:color="auto" w:fill="auto"/>
          </w:tcPr>
          <w:p w14:paraId="6DA8DA91"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2.21</w:t>
            </w:r>
          </w:p>
        </w:tc>
        <w:tc>
          <w:tcPr>
            <w:tcW w:w="756" w:type="dxa"/>
            <w:shd w:val="clear" w:color="auto" w:fill="auto"/>
          </w:tcPr>
          <w:p w14:paraId="01D5E564"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1.101</w:t>
            </w:r>
          </w:p>
        </w:tc>
      </w:tr>
      <w:tr w:rsidR="007739BA" w14:paraId="741EF279" w14:textId="77777777" w:rsidTr="007739BA">
        <w:tc>
          <w:tcPr>
            <w:cnfStyle w:val="001000000000" w:firstRow="0" w:lastRow="0" w:firstColumn="1" w:lastColumn="0" w:oddVBand="0" w:evenVBand="0" w:oddHBand="0" w:evenHBand="0" w:firstRowFirstColumn="0" w:firstRowLastColumn="0" w:lastRowFirstColumn="0" w:lastRowLastColumn="0"/>
            <w:tcW w:w="3493" w:type="dxa"/>
            <w:shd w:val="clear" w:color="auto" w:fill="auto"/>
          </w:tcPr>
          <w:p w14:paraId="440E2957" w14:textId="77777777" w:rsidR="007739BA" w:rsidRDefault="008E0E60">
            <w:pPr>
              <w:spacing w:after="0" w:line="240" w:lineRule="auto"/>
              <w:rPr>
                <w:rFonts w:ascii="Times New Roman" w:hAnsi="Times New Roman" w:cs="Times New Roman"/>
                <w:b w:val="0"/>
                <w:bCs w:val="0"/>
                <w:sz w:val="24"/>
                <w:szCs w:val="24"/>
              </w:rPr>
            </w:pPr>
            <w:r>
              <w:rPr>
                <w:rFonts w:ascii="Times New Roman" w:hAnsi="Times New Roman" w:cs="Times New Roman"/>
                <w:sz w:val="24"/>
                <w:szCs w:val="24"/>
              </w:rPr>
              <w:t>average</w:t>
            </w:r>
          </w:p>
        </w:tc>
        <w:tc>
          <w:tcPr>
            <w:tcW w:w="897" w:type="dxa"/>
            <w:shd w:val="clear" w:color="auto" w:fill="auto"/>
          </w:tcPr>
          <w:p w14:paraId="6E54D09A"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97" w:type="dxa"/>
            <w:shd w:val="clear" w:color="auto" w:fill="auto"/>
          </w:tcPr>
          <w:p w14:paraId="46D384FA"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97" w:type="dxa"/>
            <w:shd w:val="clear" w:color="auto" w:fill="auto"/>
          </w:tcPr>
          <w:p w14:paraId="3BA14D5A"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97" w:type="dxa"/>
            <w:shd w:val="clear" w:color="auto" w:fill="auto"/>
          </w:tcPr>
          <w:p w14:paraId="36214A11"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03" w:type="dxa"/>
            <w:shd w:val="clear" w:color="auto" w:fill="auto"/>
          </w:tcPr>
          <w:p w14:paraId="362335E2"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2.465</w:t>
            </w:r>
          </w:p>
        </w:tc>
        <w:tc>
          <w:tcPr>
            <w:tcW w:w="756" w:type="dxa"/>
            <w:shd w:val="clear" w:color="auto" w:fill="auto"/>
          </w:tcPr>
          <w:p w14:paraId="7FD6F26B"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1.022</w:t>
            </w:r>
          </w:p>
        </w:tc>
      </w:tr>
    </w:tbl>
    <w:tbl>
      <w:tblPr>
        <w:tblStyle w:val="LightShading41"/>
        <w:tblW w:w="8545" w:type="dxa"/>
        <w:tblLook w:val="04A0" w:firstRow="1" w:lastRow="0" w:firstColumn="1" w:lastColumn="0" w:noHBand="0" w:noVBand="1"/>
      </w:tblPr>
      <w:tblGrid>
        <w:gridCol w:w="893"/>
        <w:gridCol w:w="2664"/>
        <w:gridCol w:w="2400"/>
        <w:gridCol w:w="2588"/>
      </w:tblGrid>
      <w:tr w:rsidR="007739BA" w14:paraId="2392FE9D" w14:textId="77777777" w:rsidTr="007739BA">
        <w:trPr>
          <w:gridAfter w:val="3"/>
          <w:cnfStyle w:val="100000000000" w:firstRow="1" w:lastRow="0" w:firstColumn="0" w:lastColumn="0" w:oddVBand="0" w:evenVBand="0" w:oddHBand="0" w:evenHBand="0" w:firstRowFirstColumn="0" w:firstRowLastColumn="0" w:lastRowFirstColumn="0" w:lastRowLastColumn="0"/>
          <w:wAfter w:w="7652" w:type="dxa"/>
        </w:trPr>
        <w:tc>
          <w:tcPr>
            <w:cnfStyle w:val="001000000000" w:firstRow="0" w:lastRow="0" w:firstColumn="1" w:lastColumn="0" w:oddVBand="0" w:evenVBand="0" w:oddHBand="0" w:evenHBand="0" w:firstRowFirstColumn="0" w:firstRowLastColumn="0" w:lastRowFirstColumn="0" w:lastRowLastColumn="0"/>
            <w:tcW w:w="893" w:type="dxa"/>
          </w:tcPr>
          <w:p w14:paraId="6248F2AF" w14:textId="77777777" w:rsidR="007739BA" w:rsidRDefault="008E0E60">
            <w:pPr>
              <w:spacing w:after="0" w:line="240" w:lineRule="auto"/>
              <w:jc w:val="both"/>
              <w:rPr>
                <w:rFonts w:ascii="Times New Roman" w:hAnsi="Times New Roman" w:cs="Times New Roman"/>
                <w:b w:val="0"/>
                <w:bCs w:val="0"/>
                <w:color w:val="auto"/>
                <w:sz w:val="24"/>
                <w:szCs w:val="24"/>
              </w:rPr>
            </w:pPr>
            <w:r>
              <w:rPr>
                <w:rFonts w:ascii="Times New Roman" w:hAnsi="Times New Roman" w:cs="Times New Roman"/>
                <w:color w:val="auto"/>
                <w:sz w:val="24"/>
                <w:szCs w:val="24"/>
              </w:rPr>
              <w:t>KEY</w:t>
            </w:r>
          </w:p>
        </w:tc>
      </w:tr>
      <w:tr w:rsidR="007739BA" w14:paraId="6CFA96A3" w14:textId="77777777" w:rsidTr="007739BA">
        <w:tc>
          <w:tcPr>
            <w:cnfStyle w:val="001000000000" w:firstRow="0" w:lastRow="0" w:firstColumn="1" w:lastColumn="0" w:oddVBand="0" w:evenVBand="0" w:oddHBand="0" w:evenHBand="0" w:firstRowFirstColumn="0" w:firstRowLastColumn="0" w:lastRowFirstColumn="0" w:lastRowLastColumn="0"/>
            <w:tcW w:w="893" w:type="dxa"/>
            <w:tcBorders>
              <w:left w:val="nil"/>
              <w:right w:val="nil"/>
            </w:tcBorders>
            <w:shd w:val="clear" w:color="auto" w:fill="auto"/>
          </w:tcPr>
          <w:p w14:paraId="593E9B1C" w14:textId="77777777" w:rsidR="007739BA" w:rsidRDefault="008E0E60">
            <w:pPr>
              <w:spacing w:after="0" w:line="240" w:lineRule="auto"/>
              <w:jc w:val="both"/>
              <w:rPr>
                <w:rFonts w:ascii="Times New Roman" w:hAnsi="Times New Roman" w:cs="Times New Roman"/>
                <w:b w:val="0"/>
                <w:bCs w:val="0"/>
                <w:color w:val="auto"/>
                <w:sz w:val="24"/>
                <w:szCs w:val="24"/>
              </w:rPr>
            </w:pPr>
            <w:r>
              <w:rPr>
                <w:rFonts w:ascii="Times New Roman" w:hAnsi="Times New Roman" w:cs="Times New Roman"/>
                <w:color w:val="auto"/>
                <w:sz w:val="24"/>
                <w:szCs w:val="24"/>
              </w:rPr>
              <w:t>Mean</w:t>
            </w:r>
          </w:p>
        </w:tc>
        <w:tc>
          <w:tcPr>
            <w:tcW w:w="2664" w:type="dxa"/>
            <w:tcBorders>
              <w:right w:val="nil"/>
            </w:tcBorders>
            <w:shd w:val="clear" w:color="auto" w:fill="auto"/>
          </w:tcPr>
          <w:p w14:paraId="51D1655A"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Pr>
                <w:rFonts w:ascii="Times New Roman" w:hAnsi="Times New Roman" w:cs="Times New Roman"/>
                <w:b/>
                <w:color w:val="auto"/>
                <w:sz w:val="24"/>
                <w:szCs w:val="24"/>
              </w:rPr>
              <w:t>Decision Criteria</w:t>
            </w:r>
          </w:p>
        </w:tc>
        <w:tc>
          <w:tcPr>
            <w:tcW w:w="2400" w:type="dxa"/>
            <w:tcBorders>
              <w:right w:val="nil"/>
            </w:tcBorders>
            <w:shd w:val="clear" w:color="auto" w:fill="auto"/>
          </w:tcPr>
          <w:p w14:paraId="692A01EA"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Pr>
                <w:rFonts w:ascii="Times New Roman" w:hAnsi="Times New Roman" w:cs="Times New Roman"/>
                <w:b/>
                <w:color w:val="auto"/>
                <w:sz w:val="24"/>
                <w:szCs w:val="24"/>
              </w:rPr>
              <w:t>Standard Deviation</w:t>
            </w:r>
          </w:p>
        </w:tc>
        <w:tc>
          <w:tcPr>
            <w:tcW w:w="2588" w:type="dxa"/>
            <w:tcBorders>
              <w:right w:val="nil"/>
            </w:tcBorders>
            <w:shd w:val="clear" w:color="auto" w:fill="auto"/>
          </w:tcPr>
          <w:p w14:paraId="0B984E25"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Pr>
                <w:rFonts w:ascii="Times New Roman" w:hAnsi="Times New Roman" w:cs="Times New Roman"/>
                <w:b/>
                <w:color w:val="auto"/>
                <w:sz w:val="24"/>
                <w:szCs w:val="24"/>
              </w:rPr>
              <w:t>Decision Criteria</w:t>
            </w:r>
          </w:p>
        </w:tc>
      </w:tr>
      <w:tr w:rsidR="007739BA" w14:paraId="2DEAC514" w14:textId="77777777" w:rsidTr="007739BA">
        <w:tc>
          <w:tcPr>
            <w:cnfStyle w:val="001000000000" w:firstRow="0" w:lastRow="0" w:firstColumn="1" w:lastColumn="0" w:oddVBand="0" w:evenVBand="0" w:oddHBand="0" w:evenHBand="0" w:firstRowFirstColumn="0" w:firstRowLastColumn="0" w:lastRowFirstColumn="0" w:lastRowLastColumn="0"/>
            <w:tcW w:w="893" w:type="dxa"/>
          </w:tcPr>
          <w:p w14:paraId="6471EA11" w14:textId="77777777" w:rsidR="007739BA" w:rsidRDefault="008E0E60">
            <w:pPr>
              <w:spacing w:after="0" w:line="240" w:lineRule="auto"/>
              <w:jc w:val="both"/>
              <w:rPr>
                <w:rFonts w:ascii="Times New Roman" w:hAnsi="Times New Roman" w:cs="Times New Roman"/>
                <w:b w:val="0"/>
                <w:bCs w:val="0"/>
                <w:color w:val="auto"/>
                <w:sz w:val="24"/>
                <w:szCs w:val="24"/>
              </w:rPr>
            </w:pPr>
            <w:r>
              <w:rPr>
                <w:rFonts w:ascii="Times New Roman" w:hAnsi="Times New Roman" w:cs="Times New Roman"/>
                <w:color w:val="auto"/>
                <w:sz w:val="24"/>
                <w:szCs w:val="24"/>
              </w:rPr>
              <w:t>1–2.50</w:t>
            </w:r>
          </w:p>
        </w:tc>
        <w:tc>
          <w:tcPr>
            <w:tcW w:w="2664" w:type="dxa"/>
          </w:tcPr>
          <w:p w14:paraId="012D7BF3"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Low level of agreement</w:t>
            </w:r>
          </w:p>
        </w:tc>
        <w:tc>
          <w:tcPr>
            <w:tcW w:w="2400" w:type="dxa"/>
          </w:tcPr>
          <w:p w14:paraId="48F8D0B9"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Less than 2</w:t>
            </w:r>
          </w:p>
        </w:tc>
        <w:tc>
          <w:tcPr>
            <w:tcW w:w="2588" w:type="dxa"/>
          </w:tcPr>
          <w:p w14:paraId="0C6C32EF"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Responses are valid</w:t>
            </w:r>
          </w:p>
        </w:tc>
      </w:tr>
      <w:tr w:rsidR="007739BA" w14:paraId="366551D9" w14:textId="77777777" w:rsidTr="007739BA">
        <w:tc>
          <w:tcPr>
            <w:cnfStyle w:val="001000000000" w:firstRow="0" w:lastRow="0" w:firstColumn="1" w:lastColumn="0" w:oddVBand="0" w:evenVBand="0" w:oddHBand="0" w:evenHBand="0" w:firstRowFirstColumn="0" w:firstRowLastColumn="0" w:lastRowFirstColumn="0" w:lastRowLastColumn="0"/>
            <w:tcW w:w="893" w:type="dxa"/>
            <w:tcBorders>
              <w:left w:val="nil"/>
              <w:right w:val="nil"/>
            </w:tcBorders>
            <w:shd w:val="clear" w:color="auto" w:fill="auto"/>
          </w:tcPr>
          <w:p w14:paraId="22976A55" w14:textId="77777777" w:rsidR="007739BA" w:rsidRDefault="008E0E60">
            <w:pPr>
              <w:spacing w:after="0" w:line="240" w:lineRule="auto"/>
              <w:jc w:val="both"/>
              <w:rPr>
                <w:rFonts w:ascii="Times New Roman" w:hAnsi="Times New Roman" w:cs="Times New Roman"/>
                <w:b w:val="0"/>
                <w:bCs w:val="0"/>
                <w:color w:val="auto"/>
                <w:sz w:val="24"/>
                <w:szCs w:val="24"/>
              </w:rPr>
            </w:pPr>
            <w:r>
              <w:rPr>
                <w:rFonts w:ascii="Times New Roman" w:hAnsi="Times New Roman" w:cs="Times New Roman"/>
                <w:color w:val="auto"/>
                <w:sz w:val="24"/>
                <w:szCs w:val="24"/>
              </w:rPr>
              <w:t>2.51- 4</w:t>
            </w:r>
          </w:p>
        </w:tc>
        <w:tc>
          <w:tcPr>
            <w:tcW w:w="2664" w:type="dxa"/>
            <w:tcBorders>
              <w:right w:val="nil"/>
            </w:tcBorders>
            <w:shd w:val="clear" w:color="auto" w:fill="auto"/>
          </w:tcPr>
          <w:p w14:paraId="25D6FF18"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High level of agreement</w:t>
            </w:r>
          </w:p>
        </w:tc>
        <w:tc>
          <w:tcPr>
            <w:tcW w:w="2400" w:type="dxa"/>
            <w:tcBorders>
              <w:right w:val="nil"/>
            </w:tcBorders>
            <w:shd w:val="clear" w:color="auto" w:fill="auto"/>
          </w:tcPr>
          <w:p w14:paraId="440508BF"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More than 2</w:t>
            </w:r>
          </w:p>
        </w:tc>
        <w:tc>
          <w:tcPr>
            <w:tcW w:w="2588" w:type="dxa"/>
            <w:tcBorders>
              <w:right w:val="nil"/>
            </w:tcBorders>
            <w:shd w:val="clear" w:color="auto" w:fill="auto"/>
          </w:tcPr>
          <w:p w14:paraId="102D56BD"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Responses not valid</w:t>
            </w:r>
          </w:p>
        </w:tc>
      </w:tr>
    </w:tbl>
    <w:p w14:paraId="6801CCB8"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4.3 above, the mean values range between 2.2.1 and 2.64, while all standard deviations are below two, indicating that the responses were generally consistent and valid. </w:t>
      </w:r>
      <w:r>
        <w:rPr>
          <w:rFonts w:ascii="Times New Roman" w:eastAsia="Times New Roman" w:hAnsi="Times New Roman" w:cs="Times New Roman"/>
          <w:sz w:val="24"/>
          <w:szCs w:val="24"/>
        </w:rPr>
        <w:t xml:space="preserve">The results show that small-scale macadamia farmers in Kirinyaga County had a moderate level of agreement with statements related to product strategys affecting macadamia nut production. Among the six items, the highest mean score was for the </w:t>
      </w:r>
      <w:r>
        <w:rPr>
          <w:rFonts w:ascii="Times New Roman" w:eastAsia="Times New Roman" w:hAnsi="Times New Roman" w:cs="Times New Roman"/>
          <w:bCs/>
          <w:sz w:val="24"/>
          <w:szCs w:val="24"/>
        </w:rPr>
        <w:t>adoption of high-yield macadamia seed varieties</w:t>
      </w:r>
      <w:r>
        <w:rPr>
          <w:rFonts w:ascii="Times New Roman" w:eastAsia="Times New Roman" w:hAnsi="Times New Roman" w:cs="Times New Roman"/>
          <w:sz w:val="24"/>
          <w:szCs w:val="24"/>
        </w:rPr>
        <w:t xml:space="preserve"> (Mean = 2.64), followed by soil fertility improvement (Mean = 2.61), and land subdivision (Mean = 2.59). All three are slightly above the 2.51 threshold, indicating a </w:t>
      </w:r>
      <w:r>
        <w:rPr>
          <w:rFonts w:ascii="Times New Roman" w:eastAsia="Times New Roman" w:hAnsi="Times New Roman" w:cs="Times New Roman"/>
          <w:bCs/>
          <w:sz w:val="24"/>
          <w:szCs w:val="24"/>
        </w:rPr>
        <w:t>moderately high level of agreement</w:t>
      </w:r>
      <w:r>
        <w:rPr>
          <w:rFonts w:ascii="Times New Roman" w:eastAsia="Times New Roman" w:hAnsi="Times New Roman" w:cs="Times New Roman"/>
          <w:sz w:val="24"/>
          <w:szCs w:val="24"/>
        </w:rPr>
        <w:t xml:space="preserve"> that these factors influence production. </w:t>
      </w:r>
      <w:r>
        <w:rPr>
          <w:rFonts w:ascii="Times New Roman" w:eastAsia="Times New Roman" w:hAnsi="Times New Roman" w:cs="Times New Roman"/>
          <w:sz w:val="24"/>
          <w:szCs w:val="24"/>
        </w:rPr>
        <w:lastRenderedPageBreak/>
        <w:t>These results suggest that farmers are increasingly recognizing the importance of adopting improved seed varieties, maintaining soil health, and managing land resources effectively.</w:t>
      </w:r>
    </w:p>
    <w:p w14:paraId="28179559"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 the other hand, relatively lower mean scores were recorded for pest problems (2.36), disease challenges (2.38), and fertilizer use (2.21). These findings imply that pests and diseases are not perceived as major issues by most farmers, or that they may not be well-monitored or understood. The low mean for fertilizer usage suggests that many farmers do not consistently apply fertilizer, which could be due to high costs, lack of access, or limited awareness of its benefits. The </w:t>
      </w:r>
      <w:r>
        <w:rPr>
          <w:rFonts w:ascii="Times New Roman" w:eastAsia="Times New Roman" w:hAnsi="Times New Roman" w:cs="Times New Roman"/>
          <w:bCs/>
          <w:sz w:val="24"/>
          <w:szCs w:val="24"/>
        </w:rPr>
        <w:t>overall average mean of 2.465</w:t>
      </w:r>
      <w:r>
        <w:rPr>
          <w:rFonts w:ascii="Times New Roman" w:eastAsia="Times New Roman" w:hAnsi="Times New Roman" w:cs="Times New Roman"/>
          <w:sz w:val="24"/>
          <w:szCs w:val="24"/>
        </w:rPr>
        <w:t xml:space="preserve"> reflects a moderate perception of the influence of product-related factors on the production of macadamia nuts. Since all standard deviations were below 2, the data is considered reliable and not highly dispersed.</w:t>
      </w:r>
    </w:p>
    <w:p w14:paraId="2BC93D64"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These results align with findings by </w:t>
      </w:r>
      <w:r>
        <w:rPr>
          <w:rFonts w:ascii="Times New Roman" w:eastAsia="Times New Roman" w:hAnsi="Times New Roman" w:cs="Times New Roman"/>
          <w:bCs/>
          <w:sz w:val="24"/>
          <w:szCs w:val="24"/>
        </w:rPr>
        <w:t>Mwangi (2018</w:t>
      </w:r>
      <w:r>
        <w:rPr>
          <w:rFonts w:ascii="Times New Roman" w:eastAsia="Times New Roman" w:hAnsi="Times New Roman" w:cs="Times New Roman"/>
          <w:b/>
          <w:bCs/>
          <w:sz w:val="24"/>
          <w:szCs w:val="24"/>
        </w:rPr>
        <w:t>)</w:t>
      </w:r>
      <w:r>
        <w:rPr>
          <w:rFonts w:ascii="Times New Roman" w:eastAsia="Times New Roman" w:hAnsi="Times New Roman" w:cs="Times New Roman"/>
          <w:sz w:val="24"/>
          <w:szCs w:val="24"/>
        </w:rPr>
        <w:t xml:space="preserve">, who noted that land subdivision and the </w:t>
      </w:r>
      <w:r>
        <w:rPr>
          <w:rFonts w:ascii="Times New Roman" w:eastAsia="Times New Roman" w:hAnsi="Times New Roman" w:cs="Times New Roman"/>
          <w:bCs/>
          <w:sz w:val="24"/>
          <w:szCs w:val="24"/>
        </w:rPr>
        <w:t>adoption of high-yield macadamia seed varieties</w:t>
      </w:r>
      <w:r>
        <w:rPr>
          <w:rFonts w:ascii="Times New Roman" w:eastAsia="Times New Roman" w:hAnsi="Times New Roman" w:cs="Times New Roman"/>
          <w:sz w:val="24"/>
          <w:szCs w:val="24"/>
        </w:rPr>
        <w:t xml:space="preserve"> significantly influenced macadamia productivity in Central Kenya. The moderate concern about soil fertility is also consistent with </w:t>
      </w:r>
      <w:r>
        <w:rPr>
          <w:rFonts w:ascii="Times New Roman" w:eastAsia="Times New Roman" w:hAnsi="Times New Roman" w:cs="Times New Roman"/>
          <w:bCs/>
          <w:sz w:val="24"/>
          <w:szCs w:val="24"/>
        </w:rPr>
        <w:t>Karanja and</w:t>
      </w:r>
      <w:r>
        <w:rPr>
          <w:rFonts w:ascii="Times New Roman" w:eastAsia="Times New Roman" w:hAnsi="Times New Roman" w:cs="Times New Roman"/>
          <w:b/>
          <w:bCs/>
          <w:sz w:val="24"/>
          <w:szCs w:val="24"/>
        </w:rPr>
        <w:t xml:space="preserve"> </w:t>
      </w:r>
      <w:r>
        <w:rPr>
          <w:rFonts w:ascii="Times New Roman" w:eastAsia="Times New Roman" w:hAnsi="Times New Roman" w:cs="Times New Roman"/>
          <w:bCs/>
          <w:sz w:val="24"/>
          <w:szCs w:val="24"/>
        </w:rPr>
        <w:t>Maina (2020)</w:t>
      </w:r>
      <w:r>
        <w:rPr>
          <w:rFonts w:ascii="Times New Roman" w:eastAsia="Times New Roman" w:hAnsi="Times New Roman" w:cs="Times New Roman"/>
          <w:sz w:val="24"/>
          <w:szCs w:val="24"/>
        </w:rPr>
        <w:t xml:space="preserve">, who found that most smallholders rarely test or amend soil. However, the low concern for pests and diseases differs from </w:t>
      </w:r>
      <w:r>
        <w:rPr>
          <w:rFonts w:ascii="Times New Roman" w:eastAsia="Times New Roman" w:hAnsi="Times New Roman" w:cs="Times New Roman"/>
          <w:bCs/>
          <w:sz w:val="24"/>
          <w:szCs w:val="24"/>
        </w:rPr>
        <w:t>Kamau (2019)</w:t>
      </w:r>
      <w:r>
        <w:rPr>
          <w:rFonts w:ascii="Times New Roman" w:eastAsia="Times New Roman" w:hAnsi="Times New Roman" w:cs="Times New Roman"/>
          <w:sz w:val="24"/>
          <w:szCs w:val="24"/>
        </w:rPr>
        <w:t xml:space="preserve">, who reported pest infestations as a key constraint in macadamia farming in Embu and Meru counties. Similarly, the low fertilizer usage in this study contrasts with </w:t>
      </w:r>
      <w:r>
        <w:rPr>
          <w:rFonts w:ascii="Times New Roman" w:eastAsia="Times New Roman" w:hAnsi="Times New Roman" w:cs="Times New Roman"/>
          <w:bCs/>
          <w:sz w:val="24"/>
          <w:szCs w:val="24"/>
        </w:rPr>
        <w:t>Wekesa (2021)</w:t>
      </w:r>
      <w:r>
        <w:rPr>
          <w:rFonts w:ascii="Times New Roman" w:eastAsia="Times New Roman" w:hAnsi="Times New Roman" w:cs="Times New Roman"/>
          <w:sz w:val="24"/>
          <w:szCs w:val="24"/>
        </w:rPr>
        <w:t xml:space="preserve">, who observed that fertilizer application was common in more productive farms. These discrepancies may be due to differences in location, awareness, or access to agricultural inputs and extension services. </w:t>
      </w:r>
    </w:p>
    <w:p w14:paraId="6244F8CC" w14:textId="77777777" w:rsidR="007739BA" w:rsidRDefault="008E0E60">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These findings are also supported by the classical theory of production, which emphasizes that output is a function of input utilization. According to this theory, factors such as land (land subdivision), labor, capital (e.g., fertilizer and improved seeds), and entrepreneurship must be effectively combined for optimal productivity. Therefore, the limited use of key inputs like fertilizer, despite its recognized role in enhancing soil fertility and crop yields, could be limiting overall production among small-scale macadamia farmers.</w:t>
      </w:r>
    </w:p>
    <w:p w14:paraId="0B09914A" w14:textId="77777777" w:rsidR="007739BA" w:rsidRDefault="008E0E60">
      <w:pPr>
        <w:pStyle w:val="Heading3"/>
        <w:spacing w:line="360" w:lineRule="auto"/>
        <w:jc w:val="both"/>
      </w:pPr>
      <w:bookmarkStart w:id="245" w:name="_Toc215425860"/>
      <w:r>
        <w:lastRenderedPageBreak/>
        <w:t>4.5.3 Correlation Analysis</w:t>
      </w:r>
      <w:bookmarkEnd w:id="245"/>
      <w:r>
        <w:t xml:space="preserve"> </w:t>
      </w:r>
    </w:p>
    <w:p w14:paraId="09177BEF"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findings were further subjected to correlation analysis to ascertain the relation between product strategy and production of macadamia nuts. A Pearson correlation test was performed to measure the decree and direction of the relationship between the two variables. The degree of relationship is expressed by a coefficient which range from (-1 ≤ r ≥ +1) and the results are presented in table 4.4. </w:t>
      </w:r>
    </w:p>
    <w:p w14:paraId="64FA2E34" w14:textId="77777777" w:rsidR="007739BA" w:rsidRDefault="008E0E60">
      <w:pPr>
        <w:pStyle w:val="Caption"/>
        <w:jc w:val="both"/>
        <w:rPr>
          <w:rFonts w:cs="Times New Roman"/>
          <w:bCs w:val="0"/>
          <w:szCs w:val="24"/>
        </w:rPr>
      </w:pPr>
      <w:r>
        <w:rPr>
          <w:rFonts w:cs="Times New Roman"/>
          <w:b w:val="0"/>
          <w:bCs w:val="0"/>
          <w:szCs w:val="24"/>
        </w:rPr>
        <w:t xml:space="preserve"> </w:t>
      </w:r>
      <w:bookmarkStart w:id="246" w:name="_Toc168096215"/>
      <w:bookmarkStart w:id="247" w:name="_Toc168098549"/>
      <w:r>
        <w:t>Table 4.4</w:t>
      </w:r>
      <w:r>
        <w:rPr>
          <w:rFonts w:cs="Times New Roman"/>
          <w:bCs w:val="0"/>
          <w:szCs w:val="24"/>
        </w:rPr>
        <w:t>: Pearson Correlation Matrix for Product strategy and Production of Macadamia</w:t>
      </w:r>
      <w:bookmarkEnd w:id="246"/>
      <w:bookmarkEnd w:id="247"/>
      <w:r>
        <w:rPr>
          <w:rFonts w:cs="Times New Roman"/>
          <w:bCs w:val="0"/>
          <w:szCs w:val="24"/>
        </w:rPr>
        <w:t xml:space="preserve"> Nuts</w:t>
      </w:r>
    </w:p>
    <w:tbl>
      <w:tblPr>
        <w:tblStyle w:val="ListTable6Colorful1"/>
        <w:tblW w:w="8455" w:type="dxa"/>
        <w:tblLayout w:type="fixed"/>
        <w:tblLook w:val="04A0" w:firstRow="1" w:lastRow="0" w:firstColumn="1" w:lastColumn="0" w:noHBand="0" w:noVBand="1"/>
      </w:tblPr>
      <w:tblGrid>
        <w:gridCol w:w="2875"/>
        <w:gridCol w:w="2430"/>
        <w:gridCol w:w="1620"/>
        <w:gridCol w:w="1530"/>
      </w:tblGrid>
      <w:tr w:rsidR="007739BA" w14:paraId="52E58CC4" w14:textId="77777777" w:rsidTr="007739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55" w:type="dxa"/>
            <w:gridSpan w:val="4"/>
            <w:shd w:val="clear" w:color="auto" w:fill="auto"/>
          </w:tcPr>
          <w:p w14:paraId="6CCB6B70" w14:textId="77777777" w:rsidR="007739BA" w:rsidRDefault="008E0E60">
            <w:pPr>
              <w:autoSpaceDE w:val="0"/>
              <w:autoSpaceDN w:val="0"/>
              <w:adjustRightInd w:val="0"/>
              <w:spacing w:after="0" w:line="320" w:lineRule="atLeast"/>
              <w:ind w:left="60" w:right="60"/>
              <w:jc w:val="center"/>
              <w:rPr>
                <w:rFonts w:ascii="Times New Roman" w:hAnsi="Times New Roman" w:cs="Times New Roman"/>
                <w:b w:val="0"/>
                <w:bCs w:val="0"/>
                <w:sz w:val="24"/>
                <w:szCs w:val="24"/>
              </w:rPr>
            </w:pPr>
            <w:r>
              <w:rPr>
                <w:rFonts w:ascii="Times New Roman" w:hAnsi="Times New Roman" w:cs="Times New Roman"/>
                <w:sz w:val="24"/>
                <w:szCs w:val="24"/>
              </w:rPr>
              <w:t>Correlations</w:t>
            </w:r>
          </w:p>
        </w:tc>
      </w:tr>
      <w:tr w:rsidR="007739BA" w14:paraId="26BAE077" w14:textId="77777777" w:rsidTr="007739BA">
        <w:tc>
          <w:tcPr>
            <w:cnfStyle w:val="001000000000" w:firstRow="0" w:lastRow="0" w:firstColumn="1" w:lastColumn="0" w:oddVBand="0" w:evenVBand="0" w:oddHBand="0" w:evenHBand="0" w:firstRowFirstColumn="0" w:firstRowLastColumn="0" w:lastRowFirstColumn="0" w:lastRowLastColumn="0"/>
            <w:tcW w:w="5305" w:type="dxa"/>
            <w:gridSpan w:val="2"/>
            <w:shd w:val="clear" w:color="auto" w:fill="auto"/>
          </w:tcPr>
          <w:p w14:paraId="4B561664" w14:textId="77777777" w:rsidR="007739BA" w:rsidRDefault="007739BA">
            <w:pPr>
              <w:autoSpaceDE w:val="0"/>
              <w:autoSpaceDN w:val="0"/>
              <w:adjustRightInd w:val="0"/>
              <w:spacing w:after="0" w:line="240" w:lineRule="auto"/>
              <w:rPr>
                <w:rFonts w:ascii="Times New Roman" w:hAnsi="Times New Roman" w:cs="Times New Roman"/>
                <w:b w:val="0"/>
                <w:bCs w:val="0"/>
                <w:sz w:val="24"/>
                <w:szCs w:val="24"/>
              </w:rPr>
            </w:pPr>
          </w:p>
        </w:tc>
        <w:tc>
          <w:tcPr>
            <w:tcW w:w="1620" w:type="dxa"/>
            <w:shd w:val="clear" w:color="auto" w:fill="auto"/>
          </w:tcPr>
          <w:p w14:paraId="40A5D657"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Production</w:t>
            </w:r>
          </w:p>
        </w:tc>
        <w:tc>
          <w:tcPr>
            <w:tcW w:w="1530" w:type="dxa"/>
            <w:shd w:val="clear" w:color="auto" w:fill="auto"/>
          </w:tcPr>
          <w:p w14:paraId="351CA38B"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Product</w:t>
            </w:r>
          </w:p>
        </w:tc>
      </w:tr>
      <w:tr w:rsidR="007739BA" w14:paraId="4D4A87B5" w14:textId="77777777" w:rsidTr="007739BA">
        <w:tc>
          <w:tcPr>
            <w:cnfStyle w:val="001000000000" w:firstRow="0" w:lastRow="0" w:firstColumn="1" w:lastColumn="0" w:oddVBand="0" w:evenVBand="0" w:oddHBand="0" w:evenHBand="0" w:firstRowFirstColumn="0" w:firstRowLastColumn="0" w:lastRowFirstColumn="0" w:lastRowLastColumn="0"/>
            <w:tcW w:w="2875" w:type="dxa"/>
            <w:vMerge w:val="restart"/>
            <w:shd w:val="clear" w:color="auto" w:fill="auto"/>
          </w:tcPr>
          <w:p w14:paraId="6A420E51" w14:textId="77777777" w:rsidR="007739BA" w:rsidRDefault="008E0E60">
            <w:pPr>
              <w:autoSpaceDE w:val="0"/>
              <w:autoSpaceDN w:val="0"/>
              <w:adjustRightInd w:val="0"/>
              <w:spacing w:after="0" w:line="320" w:lineRule="atLeast"/>
              <w:ind w:left="60" w:right="60"/>
              <w:rPr>
                <w:rFonts w:ascii="Times New Roman" w:hAnsi="Times New Roman" w:cs="Times New Roman"/>
                <w:b w:val="0"/>
                <w:bCs w:val="0"/>
                <w:sz w:val="24"/>
                <w:szCs w:val="24"/>
              </w:rPr>
            </w:pPr>
            <w:r>
              <w:rPr>
                <w:rFonts w:ascii="Times New Roman" w:hAnsi="Times New Roman" w:cs="Times New Roman"/>
                <w:sz w:val="24"/>
                <w:szCs w:val="24"/>
              </w:rPr>
              <w:t>Production of Macadamia Nuts</w:t>
            </w:r>
          </w:p>
        </w:tc>
        <w:tc>
          <w:tcPr>
            <w:tcW w:w="2430" w:type="dxa"/>
            <w:shd w:val="clear" w:color="auto" w:fill="auto"/>
          </w:tcPr>
          <w:p w14:paraId="032C3882" w14:textId="77777777" w:rsidR="007739BA" w:rsidRDefault="008E0E60">
            <w:pPr>
              <w:autoSpaceDE w:val="0"/>
              <w:autoSpaceDN w:val="0"/>
              <w:adjustRightInd w:val="0"/>
              <w:spacing w:after="0"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Pearson Correlation</w:t>
            </w:r>
          </w:p>
        </w:tc>
        <w:tc>
          <w:tcPr>
            <w:tcW w:w="1620" w:type="dxa"/>
            <w:shd w:val="clear" w:color="auto" w:fill="auto"/>
          </w:tcPr>
          <w:p w14:paraId="52808919"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c>
          <w:tcPr>
            <w:tcW w:w="1530" w:type="dxa"/>
            <w:shd w:val="clear" w:color="auto" w:fill="auto"/>
          </w:tcPr>
          <w:p w14:paraId="281874EE"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.365</w:t>
            </w:r>
            <w:r>
              <w:rPr>
                <w:rFonts w:ascii="Times New Roman" w:hAnsi="Times New Roman" w:cs="Times New Roman"/>
                <w:sz w:val="24"/>
                <w:szCs w:val="24"/>
                <w:vertAlign w:val="superscript"/>
              </w:rPr>
              <w:t>**</w:t>
            </w:r>
          </w:p>
        </w:tc>
      </w:tr>
      <w:tr w:rsidR="007739BA" w14:paraId="2AA49FFD" w14:textId="77777777" w:rsidTr="007739BA">
        <w:tc>
          <w:tcPr>
            <w:cnfStyle w:val="001000000000" w:firstRow="0" w:lastRow="0" w:firstColumn="1" w:lastColumn="0" w:oddVBand="0" w:evenVBand="0" w:oddHBand="0" w:evenHBand="0" w:firstRowFirstColumn="0" w:firstRowLastColumn="0" w:lastRowFirstColumn="0" w:lastRowLastColumn="0"/>
            <w:tcW w:w="2875" w:type="dxa"/>
            <w:vMerge/>
            <w:shd w:val="clear" w:color="auto" w:fill="auto"/>
          </w:tcPr>
          <w:p w14:paraId="3F44FBE7" w14:textId="77777777" w:rsidR="007739BA" w:rsidRDefault="007739BA">
            <w:pPr>
              <w:spacing w:after="0" w:line="240" w:lineRule="auto"/>
              <w:rPr>
                <w:rFonts w:ascii="Times New Roman" w:eastAsiaTheme="minorHAnsi" w:hAnsi="Times New Roman" w:cs="Times New Roman"/>
                <w:b w:val="0"/>
                <w:bCs w:val="0"/>
                <w:sz w:val="24"/>
                <w:szCs w:val="24"/>
              </w:rPr>
            </w:pPr>
          </w:p>
        </w:tc>
        <w:tc>
          <w:tcPr>
            <w:tcW w:w="2430" w:type="dxa"/>
            <w:shd w:val="clear" w:color="auto" w:fill="auto"/>
          </w:tcPr>
          <w:p w14:paraId="54809BE4" w14:textId="77777777" w:rsidR="007739BA" w:rsidRDefault="008E0E60">
            <w:pPr>
              <w:autoSpaceDE w:val="0"/>
              <w:autoSpaceDN w:val="0"/>
              <w:adjustRightInd w:val="0"/>
              <w:spacing w:after="0"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Sig. (2-tailed)</w:t>
            </w:r>
          </w:p>
        </w:tc>
        <w:tc>
          <w:tcPr>
            <w:tcW w:w="1620" w:type="dxa"/>
            <w:shd w:val="clear" w:color="auto" w:fill="auto"/>
          </w:tcPr>
          <w:p w14:paraId="64E964E6" w14:textId="77777777" w:rsidR="007739BA" w:rsidRDefault="007739BA">
            <w:p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530" w:type="dxa"/>
            <w:shd w:val="clear" w:color="auto" w:fill="auto"/>
          </w:tcPr>
          <w:p w14:paraId="68D0BB0C"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p>
        </w:tc>
      </w:tr>
      <w:tr w:rsidR="007739BA" w14:paraId="4A7B2BD2" w14:textId="77777777" w:rsidTr="007739BA">
        <w:tc>
          <w:tcPr>
            <w:cnfStyle w:val="001000000000" w:firstRow="0" w:lastRow="0" w:firstColumn="1" w:lastColumn="0" w:oddVBand="0" w:evenVBand="0" w:oddHBand="0" w:evenHBand="0" w:firstRowFirstColumn="0" w:firstRowLastColumn="0" w:lastRowFirstColumn="0" w:lastRowLastColumn="0"/>
            <w:tcW w:w="2875" w:type="dxa"/>
            <w:vMerge/>
            <w:shd w:val="clear" w:color="auto" w:fill="auto"/>
          </w:tcPr>
          <w:p w14:paraId="089A8494" w14:textId="77777777" w:rsidR="007739BA" w:rsidRDefault="007739BA">
            <w:pPr>
              <w:spacing w:after="0" w:line="240" w:lineRule="auto"/>
              <w:rPr>
                <w:rFonts w:ascii="Times New Roman" w:eastAsiaTheme="minorHAnsi" w:hAnsi="Times New Roman" w:cs="Times New Roman"/>
                <w:b w:val="0"/>
                <w:bCs w:val="0"/>
                <w:sz w:val="24"/>
                <w:szCs w:val="24"/>
              </w:rPr>
            </w:pPr>
          </w:p>
        </w:tc>
        <w:tc>
          <w:tcPr>
            <w:tcW w:w="2430" w:type="dxa"/>
            <w:shd w:val="clear" w:color="auto" w:fill="auto"/>
          </w:tcPr>
          <w:p w14:paraId="2ADCE92D" w14:textId="77777777" w:rsidR="007739BA" w:rsidRDefault="008E0E60">
            <w:pPr>
              <w:autoSpaceDE w:val="0"/>
              <w:autoSpaceDN w:val="0"/>
              <w:adjustRightInd w:val="0"/>
              <w:spacing w:after="0"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w:t>
            </w:r>
          </w:p>
        </w:tc>
        <w:tc>
          <w:tcPr>
            <w:tcW w:w="1620" w:type="dxa"/>
            <w:shd w:val="clear" w:color="auto" w:fill="auto"/>
          </w:tcPr>
          <w:p w14:paraId="77EA1ACB"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321</w:t>
            </w:r>
          </w:p>
        </w:tc>
        <w:tc>
          <w:tcPr>
            <w:tcW w:w="1530" w:type="dxa"/>
            <w:shd w:val="clear" w:color="auto" w:fill="auto"/>
          </w:tcPr>
          <w:p w14:paraId="6B12C778"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321</w:t>
            </w:r>
          </w:p>
        </w:tc>
      </w:tr>
      <w:tr w:rsidR="007739BA" w14:paraId="5781E4B2" w14:textId="77777777" w:rsidTr="007739BA">
        <w:tc>
          <w:tcPr>
            <w:cnfStyle w:val="001000000000" w:firstRow="0" w:lastRow="0" w:firstColumn="1" w:lastColumn="0" w:oddVBand="0" w:evenVBand="0" w:oddHBand="0" w:evenHBand="0" w:firstRowFirstColumn="0" w:firstRowLastColumn="0" w:lastRowFirstColumn="0" w:lastRowLastColumn="0"/>
            <w:tcW w:w="2875" w:type="dxa"/>
            <w:vMerge w:val="restart"/>
            <w:shd w:val="clear" w:color="auto" w:fill="auto"/>
          </w:tcPr>
          <w:p w14:paraId="724D0069" w14:textId="77777777" w:rsidR="007739BA" w:rsidRDefault="008E0E60">
            <w:pPr>
              <w:tabs>
                <w:tab w:val="left" w:pos="1244"/>
                <w:tab w:val="center" w:pos="1284"/>
              </w:tabs>
              <w:autoSpaceDE w:val="0"/>
              <w:autoSpaceDN w:val="0"/>
              <w:adjustRightInd w:val="0"/>
              <w:spacing w:after="0" w:line="320" w:lineRule="atLeast"/>
              <w:ind w:left="60" w:right="60"/>
              <w:rPr>
                <w:rFonts w:ascii="Times New Roman" w:hAnsi="Times New Roman" w:cs="Times New Roman"/>
                <w:b w:val="0"/>
                <w:bCs w:val="0"/>
                <w:sz w:val="24"/>
                <w:szCs w:val="24"/>
              </w:rPr>
            </w:pPr>
            <w:r>
              <w:rPr>
                <w:rFonts w:ascii="Times New Roman" w:hAnsi="Times New Roman" w:cs="Times New Roman"/>
                <w:sz w:val="24"/>
                <w:szCs w:val="24"/>
              </w:rPr>
              <w:t>Product strategy</w:t>
            </w:r>
          </w:p>
        </w:tc>
        <w:tc>
          <w:tcPr>
            <w:tcW w:w="2430" w:type="dxa"/>
            <w:shd w:val="clear" w:color="auto" w:fill="auto"/>
          </w:tcPr>
          <w:p w14:paraId="0F15B648" w14:textId="77777777" w:rsidR="007739BA" w:rsidRDefault="008E0E60">
            <w:pPr>
              <w:autoSpaceDE w:val="0"/>
              <w:autoSpaceDN w:val="0"/>
              <w:adjustRightInd w:val="0"/>
              <w:spacing w:after="0"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Pearson Correlation</w:t>
            </w:r>
          </w:p>
        </w:tc>
        <w:tc>
          <w:tcPr>
            <w:tcW w:w="1620" w:type="dxa"/>
            <w:shd w:val="clear" w:color="auto" w:fill="auto"/>
          </w:tcPr>
          <w:p w14:paraId="4EFE9EA1"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.365</w:t>
            </w:r>
            <w:r>
              <w:rPr>
                <w:rFonts w:ascii="Times New Roman" w:hAnsi="Times New Roman" w:cs="Times New Roman"/>
                <w:sz w:val="24"/>
                <w:szCs w:val="24"/>
                <w:vertAlign w:val="superscript"/>
              </w:rPr>
              <w:t>**</w:t>
            </w:r>
          </w:p>
        </w:tc>
        <w:tc>
          <w:tcPr>
            <w:tcW w:w="1530" w:type="dxa"/>
            <w:shd w:val="clear" w:color="auto" w:fill="auto"/>
          </w:tcPr>
          <w:p w14:paraId="1918625A"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r>
      <w:tr w:rsidR="007739BA" w14:paraId="644CF49E" w14:textId="77777777" w:rsidTr="007739BA">
        <w:tc>
          <w:tcPr>
            <w:cnfStyle w:val="001000000000" w:firstRow="0" w:lastRow="0" w:firstColumn="1" w:lastColumn="0" w:oddVBand="0" w:evenVBand="0" w:oddHBand="0" w:evenHBand="0" w:firstRowFirstColumn="0" w:firstRowLastColumn="0" w:lastRowFirstColumn="0" w:lastRowLastColumn="0"/>
            <w:tcW w:w="2875" w:type="dxa"/>
            <w:vMerge/>
            <w:shd w:val="clear" w:color="auto" w:fill="auto"/>
          </w:tcPr>
          <w:p w14:paraId="2D2F5DE0" w14:textId="77777777" w:rsidR="007739BA" w:rsidRDefault="007739BA">
            <w:pPr>
              <w:spacing w:after="0" w:line="240" w:lineRule="auto"/>
              <w:rPr>
                <w:rFonts w:ascii="Times New Roman" w:eastAsiaTheme="minorHAnsi" w:hAnsi="Times New Roman" w:cs="Times New Roman"/>
                <w:b w:val="0"/>
                <w:bCs w:val="0"/>
                <w:sz w:val="24"/>
                <w:szCs w:val="24"/>
              </w:rPr>
            </w:pPr>
          </w:p>
        </w:tc>
        <w:tc>
          <w:tcPr>
            <w:tcW w:w="2430" w:type="dxa"/>
            <w:shd w:val="clear" w:color="auto" w:fill="auto"/>
          </w:tcPr>
          <w:p w14:paraId="0D3132B8" w14:textId="77777777" w:rsidR="007739BA" w:rsidRDefault="008E0E60">
            <w:pPr>
              <w:autoSpaceDE w:val="0"/>
              <w:autoSpaceDN w:val="0"/>
              <w:adjustRightInd w:val="0"/>
              <w:spacing w:after="0"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Sig. (2-tailed)</w:t>
            </w:r>
          </w:p>
        </w:tc>
        <w:tc>
          <w:tcPr>
            <w:tcW w:w="1620" w:type="dxa"/>
            <w:shd w:val="clear" w:color="auto" w:fill="auto"/>
          </w:tcPr>
          <w:p w14:paraId="3373763D"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p>
        </w:tc>
        <w:tc>
          <w:tcPr>
            <w:tcW w:w="1530" w:type="dxa"/>
            <w:shd w:val="clear" w:color="auto" w:fill="auto"/>
          </w:tcPr>
          <w:p w14:paraId="6F8BE13E" w14:textId="77777777" w:rsidR="007739BA" w:rsidRDefault="007739BA">
            <w:p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739BA" w14:paraId="0374F9D9" w14:textId="77777777" w:rsidTr="007739BA">
        <w:tc>
          <w:tcPr>
            <w:cnfStyle w:val="001000000000" w:firstRow="0" w:lastRow="0" w:firstColumn="1" w:lastColumn="0" w:oddVBand="0" w:evenVBand="0" w:oddHBand="0" w:evenHBand="0" w:firstRowFirstColumn="0" w:firstRowLastColumn="0" w:lastRowFirstColumn="0" w:lastRowLastColumn="0"/>
            <w:tcW w:w="2875" w:type="dxa"/>
            <w:vMerge/>
            <w:shd w:val="clear" w:color="auto" w:fill="auto"/>
          </w:tcPr>
          <w:p w14:paraId="77513D38" w14:textId="77777777" w:rsidR="007739BA" w:rsidRDefault="007739BA">
            <w:pPr>
              <w:spacing w:after="0" w:line="240" w:lineRule="auto"/>
              <w:rPr>
                <w:rFonts w:ascii="Times New Roman" w:eastAsiaTheme="minorHAnsi" w:hAnsi="Times New Roman" w:cs="Times New Roman"/>
                <w:b w:val="0"/>
                <w:bCs w:val="0"/>
                <w:sz w:val="24"/>
                <w:szCs w:val="24"/>
              </w:rPr>
            </w:pPr>
          </w:p>
        </w:tc>
        <w:tc>
          <w:tcPr>
            <w:tcW w:w="2430" w:type="dxa"/>
            <w:shd w:val="clear" w:color="auto" w:fill="auto"/>
          </w:tcPr>
          <w:p w14:paraId="02A675CC" w14:textId="77777777" w:rsidR="007739BA" w:rsidRDefault="008E0E60">
            <w:pPr>
              <w:autoSpaceDE w:val="0"/>
              <w:autoSpaceDN w:val="0"/>
              <w:adjustRightInd w:val="0"/>
              <w:spacing w:after="0"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w:t>
            </w:r>
          </w:p>
        </w:tc>
        <w:tc>
          <w:tcPr>
            <w:tcW w:w="1620" w:type="dxa"/>
            <w:shd w:val="clear" w:color="auto" w:fill="auto"/>
          </w:tcPr>
          <w:p w14:paraId="4701CEAD"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321</w:t>
            </w:r>
          </w:p>
        </w:tc>
        <w:tc>
          <w:tcPr>
            <w:tcW w:w="1530" w:type="dxa"/>
            <w:shd w:val="clear" w:color="auto" w:fill="auto"/>
          </w:tcPr>
          <w:p w14:paraId="2B62AC33"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321</w:t>
            </w:r>
          </w:p>
        </w:tc>
      </w:tr>
      <w:tr w:rsidR="007739BA" w14:paraId="07B9A173" w14:textId="77777777" w:rsidTr="007739BA">
        <w:tc>
          <w:tcPr>
            <w:cnfStyle w:val="001000000000" w:firstRow="0" w:lastRow="0" w:firstColumn="1" w:lastColumn="0" w:oddVBand="0" w:evenVBand="0" w:oddHBand="0" w:evenHBand="0" w:firstRowFirstColumn="0" w:firstRowLastColumn="0" w:lastRowFirstColumn="0" w:lastRowLastColumn="0"/>
            <w:tcW w:w="8455" w:type="dxa"/>
            <w:gridSpan w:val="4"/>
            <w:shd w:val="clear" w:color="auto" w:fill="auto"/>
          </w:tcPr>
          <w:p w14:paraId="39A19ABA" w14:textId="77777777" w:rsidR="007739BA" w:rsidRDefault="008E0E60">
            <w:pPr>
              <w:autoSpaceDE w:val="0"/>
              <w:autoSpaceDN w:val="0"/>
              <w:adjustRightInd w:val="0"/>
              <w:spacing w:after="0" w:line="320" w:lineRule="atLeast"/>
              <w:ind w:left="60" w:right="60"/>
              <w:rPr>
                <w:rFonts w:ascii="Times New Roman" w:hAnsi="Times New Roman" w:cs="Times New Roman"/>
                <w:b w:val="0"/>
                <w:bCs w:val="0"/>
                <w:sz w:val="24"/>
                <w:szCs w:val="24"/>
              </w:rPr>
            </w:pPr>
            <w:r>
              <w:rPr>
                <w:rFonts w:ascii="Times New Roman" w:hAnsi="Times New Roman" w:cs="Times New Roman"/>
                <w:sz w:val="24"/>
                <w:szCs w:val="24"/>
              </w:rPr>
              <w:t>**. Correlation is significant at the 0.01 level (2-tailed).</w:t>
            </w:r>
          </w:p>
        </w:tc>
      </w:tr>
    </w:tbl>
    <w:p w14:paraId="77735E03"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results indicate a positive and significant association between product strategy and production of macadamia nuts (r = 0.365, p =0.000). This implies that product estrategy of and production of macadamia nuts change in the same direction. Further, the correlation coefficient of 0.365 reveals a moderate association between product strategy and production of macadamia nuts in Kirinyaga County.  In addition, the correlation between these two variables being significant at p = 0.000, implies a linear relationship between product strategy and production of macadamia nuts. This means that 36.5% of the production of macadamia nuts by small-scale farmers in Kirinyaga County is explained by product strategy.</w:t>
      </w:r>
      <w:r>
        <w:rPr>
          <w:rFonts w:ascii="Times New Roman" w:hAnsi="Times New Roman" w:cs="Times New Roman"/>
          <w:sz w:val="24"/>
          <w:szCs w:val="24"/>
        </w:rPr>
        <w:tab/>
      </w:r>
    </w:p>
    <w:p w14:paraId="1FEAA3DC" w14:textId="77777777" w:rsidR="007739BA" w:rsidRDefault="008E0E60">
      <w:pPr>
        <w:pStyle w:val="Heading3"/>
        <w:spacing w:line="360" w:lineRule="auto"/>
        <w:jc w:val="both"/>
      </w:pPr>
      <w:bookmarkStart w:id="248" w:name="_Toc215425861"/>
      <w:r>
        <w:t>4.5.4 Regression Analysis</w:t>
      </w:r>
      <w:bookmarkEnd w:id="248"/>
      <w:r>
        <w:t xml:space="preserve"> </w:t>
      </w:r>
    </w:p>
    <w:p w14:paraId="079CF1B0"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data were further subjected to regression analysis to investigate the relationship between product strategy and the production of macadamia nuts. The ordinary least square model was used to analyze the strength of the effect and the results are presented in Tables 4.5, 4.6 and 4.7 respectively. </w:t>
      </w:r>
    </w:p>
    <w:p w14:paraId="2AF09A58" w14:textId="77777777" w:rsidR="007739BA" w:rsidRDefault="008E0E60">
      <w:pPr>
        <w:pStyle w:val="Caption"/>
        <w:jc w:val="both"/>
        <w:rPr>
          <w:rFonts w:cs="Times New Roman"/>
          <w:b w:val="0"/>
          <w:bCs w:val="0"/>
          <w:szCs w:val="24"/>
        </w:rPr>
      </w:pPr>
      <w:r>
        <w:rPr>
          <w:rFonts w:cs="Times New Roman"/>
          <w:b w:val="0"/>
          <w:bCs w:val="0"/>
          <w:szCs w:val="24"/>
        </w:rPr>
        <w:lastRenderedPageBreak/>
        <w:t xml:space="preserve"> </w:t>
      </w:r>
      <w:bookmarkStart w:id="249" w:name="_Toc168098550"/>
      <w:bookmarkStart w:id="250" w:name="_Toc168096216"/>
      <w:r>
        <w:t>Table 4.5</w:t>
      </w:r>
      <w:r>
        <w:rPr>
          <w:rFonts w:cs="Times New Roman"/>
          <w:bCs w:val="0"/>
          <w:szCs w:val="24"/>
        </w:rPr>
        <w:t>: Model Fitness</w:t>
      </w:r>
      <w:bookmarkEnd w:id="249"/>
      <w:bookmarkEnd w:id="250"/>
    </w:p>
    <w:tbl>
      <w:tblPr>
        <w:tblStyle w:val="ListTable6Colorful1"/>
        <w:tblW w:w="7915" w:type="dxa"/>
        <w:tblLayout w:type="fixed"/>
        <w:tblLook w:val="04A0" w:firstRow="1" w:lastRow="0" w:firstColumn="1" w:lastColumn="0" w:noHBand="0" w:noVBand="1"/>
      </w:tblPr>
      <w:tblGrid>
        <w:gridCol w:w="1075"/>
        <w:gridCol w:w="990"/>
        <w:gridCol w:w="1260"/>
        <w:gridCol w:w="1530"/>
        <w:gridCol w:w="1440"/>
        <w:gridCol w:w="1620"/>
      </w:tblGrid>
      <w:tr w:rsidR="007739BA" w14:paraId="0FFF40F6"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7915" w:type="dxa"/>
            <w:gridSpan w:val="6"/>
            <w:shd w:val="clear" w:color="auto" w:fill="auto"/>
          </w:tcPr>
          <w:p w14:paraId="6B5DFEA7" w14:textId="77777777" w:rsidR="007739BA" w:rsidRDefault="008E0E60">
            <w:pPr>
              <w:autoSpaceDE w:val="0"/>
              <w:autoSpaceDN w:val="0"/>
              <w:adjustRightInd w:val="0"/>
              <w:spacing w:after="0" w:line="320" w:lineRule="atLeast"/>
              <w:ind w:left="60" w:right="60"/>
              <w:jc w:val="center"/>
              <w:rPr>
                <w:rFonts w:ascii="Times New Roman" w:hAnsi="Times New Roman" w:cs="Times New Roman"/>
                <w:b w:val="0"/>
                <w:bCs w:val="0"/>
                <w:sz w:val="24"/>
                <w:szCs w:val="24"/>
              </w:rPr>
            </w:pPr>
            <w:r>
              <w:rPr>
                <w:rFonts w:ascii="Times New Roman" w:hAnsi="Times New Roman" w:cs="Times New Roman"/>
                <w:sz w:val="24"/>
                <w:szCs w:val="24"/>
              </w:rPr>
              <w:t>Model Summary</w:t>
            </w:r>
          </w:p>
        </w:tc>
      </w:tr>
      <w:tr w:rsidR="007739BA" w14:paraId="7A5DE5EC" w14:textId="77777777" w:rsidTr="007739BA">
        <w:tc>
          <w:tcPr>
            <w:cnfStyle w:val="001000000000" w:firstRow="0" w:lastRow="0" w:firstColumn="1" w:lastColumn="0" w:oddVBand="0" w:evenVBand="0" w:oddHBand="0" w:evenHBand="0" w:firstRowFirstColumn="0" w:firstRowLastColumn="0" w:lastRowFirstColumn="0" w:lastRowLastColumn="0"/>
            <w:tcW w:w="1075" w:type="dxa"/>
            <w:shd w:val="clear" w:color="auto" w:fill="auto"/>
          </w:tcPr>
          <w:p w14:paraId="4E6BCD3F" w14:textId="77777777" w:rsidR="007739BA" w:rsidRDefault="008E0E60">
            <w:pPr>
              <w:autoSpaceDE w:val="0"/>
              <w:autoSpaceDN w:val="0"/>
              <w:adjustRightInd w:val="0"/>
              <w:spacing w:after="0" w:line="320" w:lineRule="atLeast"/>
              <w:ind w:left="60" w:right="60"/>
              <w:rPr>
                <w:rFonts w:ascii="Times New Roman" w:hAnsi="Times New Roman" w:cs="Times New Roman"/>
                <w:b w:val="0"/>
                <w:bCs w:val="0"/>
                <w:sz w:val="24"/>
                <w:szCs w:val="24"/>
              </w:rPr>
            </w:pPr>
            <w:r>
              <w:rPr>
                <w:rFonts w:ascii="Times New Roman" w:hAnsi="Times New Roman" w:cs="Times New Roman"/>
                <w:sz w:val="24"/>
                <w:szCs w:val="24"/>
              </w:rPr>
              <w:t>Model</w:t>
            </w:r>
          </w:p>
        </w:tc>
        <w:tc>
          <w:tcPr>
            <w:tcW w:w="990" w:type="dxa"/>
            <w:shd w:val="clear" w:color="auto" w:fill="auto"/>
          </w:tcPr>
          <w:p w14:paraId="18ADC65A"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R</w:t>
            </w:r>
          </w:p>
        </w:tc>
        <w:tc>
          <w:tcPr>
            <w:tcW w:w="1260" w:type="dxa"/>
            <w:shd w:val="clear" w:color="auto" w:fill="auto"/>
          </w:tcPr>
          <w:p w14:paraId="5D9F23B7"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R Square</w:t>
            </w:r>
          </w:p>
        </w:tc>
        <w:tc>
          <w:tcPr>
            <w:tcW w:w="1530" w:type="dxa"/>
            <w:shd w:val="clear" w:color="auto" w:fill="auto"/>
          </w:tcPr>
          <w:p w14:paraId="3D2A0616"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Adjusted R Square</w:t>
            </w:r>
          </w:p>
        </w:tc>
        <w:tc>
          <w:tcPr>
            <w:tcW w:w="1440" w:type="dxa"/>
            <w:shd w:val="clear" w:color="auto" w:fill="auto"/>
          </w:tcPr>
          <w:p w14:paraId="10385555"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Std. Error of the Estimate</w:t>
            </w:r>
          </w:p>
        </w:tc>
        <w:tc>
          <w:tcPr>
            <w:tcW w:w="1620" w:type="dxa"/>
            <w:shd w:val="clear" w:color="auto" w:fill="auto"/>
          </w:tcPr>
          <w:p w14:paraId="5C2E6176"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Durbin-Watson</w:t>
            </w:r>
          </w:p>
        </w:tc>
      </w:tr>
      <w:tr w:rsidR="007739BA" w14:paraId="22A94036" w14:textId="77777777" w:rsidTr="007739BA">
        <w:tc>
          <w:tcPr>
            <w:cnfStyle w:val="001000000000" w:firstRow="0" w:lastRow="0" w:firstColumn="1" w:lastColumn="0" w:oddVBand="0" w:evenVBand="0" w:oddHBand="0" w:evenHBand="0" w:firstRowFirstColumn="0" w:firstRowLastColumn="0" w:lastRowFirstColumn="0" w:lastRowLastColumn="0"/>
            <w:tcW w:w="1075" w:type="dxa"/>
            <w:shd w:val="clear" w:color="auto" w:fill="auto"/>
          </w:tcPr>
          <w:p w14:paraId="7F4A8AD0" w14:textId="77777777" w:rsidR="007739BA" w:rsidRDefault="008E0E60">
            <w:pPr>
              <w:autoSpaceDE w:val="0"/>
              <w:autoSpaceDN w:val="0"/>
              <w:adjustRightInd w:val="0"/>
              <w:spacing w:after="0" w:line="320" w:lineRule="atLeast"/>
              <w:ind w:left="60" w:right="60"/>
              <w:rPr>
                <w:rFonts w:ascii="Times New Roman" w:hAnsi="Times New Roman" w:cs="Times New Roman"/>
                <w:b w:val="0"/>
                <w:bCs w:val="0"/>
                <w:sz w:val="24"/>
                <w:szCs w:val="24"/>
              </w:rPr>
            </w:pPr>
            <w:r>
              <w:rPr>
                <w:rFonts w:ascii="Times New Roman" w:hAnsi="Times New Roman" w:cs="Times New Roman"/>
                <w:sz w:val="24"/>
                <w:szCs w:val="24"/>
              </w:rPr>
              <w:t>1</w:t>
            </w:r>
          </w:p>
        </w:tc>
        <w:tc>
          <w:tcPr>
            <w:tcW w:w="990" w:type="dxa"/>
            <w:shd w:val="clear" w:color="auto" w:fill="auto"/>
          </w:tcPr>
          <w:p w14:paraId="69BC45F8"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.365</w:t>
            </w:r>
          </w:p>
        </w:tc>
        <w:tc>
          <w:tcPr>
            <w:tcW w:w="1260" w:type="dxa"/>
            <w:shd w:val="clear" w:color="auto" w:fill="auto"/>
          </w:tcPr>
          <w:p w14:paraId="76D53766"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.133</w:t>
            </w:r>
          </w:p>
        </w:tc>
        <w:tc>
          <w:tcPr>
            <w:tcW w:w="1530" w:type="dxa"/>
            <w:shd w:val="clear" w:color="auto" w:fill="auto"/>
          </w:tcPr>
          <w:p w14:paraId="6CBB2B01"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.131</w:t>
            </w:r>
          </w:p>
        </w:tc>
        <w:tc>
          <w:tcPr>
            <w:tcW w:w="1440" w:type="dxa"/>
            <w:shd w:val="clear" w:color="auto" w:fill="auto"/>
          </w:tcPr>
          <w:p w14:paraId="636DB561"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.88081</w:t>
            </w:r>
          </w:p>
        </w:tc>
        <w:tc>
          <w:tcPr>
            <w:tcW w:w="1620" w:type="dxa"/>
            <w:shd w:val="clear" w:color="auto" w:fill="auto"/>
          </w:tcPr>
          <w:p w14:paraId="02D4395C"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1.838</w:t>
            </w:r>
          </w:p>
        </w:tc>
      </w:tr>
      <w:tr w:rsidR="007739BA" w14:paraId="75A6A094" w14:textId="77777777" w:rsidTr="007739BA">
        <w:tc>
          <w:tcPr>
            <w:cnfStyle w:val="001000000000" w:firstRow="0" w:lastRow="0" w:firstColumn="1" w:lastColumn="0" w:oddVBand="0" w:evenVBand="0" w:oddHBand="0" w:evenHBand="0" w:firstRowFirstColumn="0" w:firstRowLastColumn="0" w:lastRowFirstColumn="0" w:lastRowLastColumn="0"/>
            <w:tcW w:w="7915" w:type="dxa"/>
            <w:gridSpan w:val="6"/>
            <w:shd w:val="clear" w:color="auto" w:fill="auto"/>
          </w:tcPr>
          <w:p w14:paraId="52111D87" w14:textId="77777777" w:rsidR="007739BA" w:rsidRDefault="008E0E60">
            <w:pPr>
              <w:autoSpaceDE w:val="0"/>
              <w:autoSpaceDN w:val="0"/>
              <w:adjustRightInd w:val="0"/>
              <w:spacing w:after="0" w:line="320" w:lineRule="atLeast"/>
              <w:ind w:left="60" w:right="60"/>
              <w:rPr>
                <w:rFonts w:ascii="Times New Roman" w:hAnsi="Times New Roman" w:cs="Times New Roman"/>
                <w:b w:val="0"/>
                <w:bCs w:val="0"/>
                <w:sz w:val="24"/>
                <w:szCs w:val="24"/>
              </w:rPr>
            </w:pPr>
            <w:r>
              <w:rPr>
                <w:rFonts w:ascii="Times New Roman" w:hAnsi="Times New Roman" w:cs="Times New Roman"/>
                <w:sz w:val="24"/>
                <w:szCs w:val="24"/>
              </w:rPr>
              <w:t>a. Predictors: (Constant), Product</w:t>
            </w:r>
          </w:p>
        </w:tc>
      </w:tr>
      <w:tr w:rsidR="007739BA" w14:paraId="6FBB4188" w14:textId="77777777" w:rsidTr="007739BA">
        <w:tc>
          <w:tcPr>
            <w:cnfStyle w:val="001000000000" w:firstRow="0" w:lastRow="0" w:firstColumn="1" w:lastColumn="0" w:oddVBand="0" w:evenVBand="0" w:oddHBand="0" w:evenHBand="0" w:firstRowFirstColumn="0" w:firstRowLastColumn="0" w:lastRowFirstColumn="0" w:lastRowLastColumn="0"/>
            <w:tcW w:w="7915" w:type="dxa"/>
            <w:gridSpan w:val="6"/>
            <w:shd w:val="clear" w:color="auto" w:fill="auto"/>
          </w:tcPr>
          <w:p w14:paraId="146B341F" w14:textId="77777777" w:rsidR="007739BA" w:rsidRDefault="008E0E60">
            <w:pPr>
              <w:autoSpaceDE w:val="0"/>
              <w:autoSpaceDN w:val="0"/>
              <w:adjustRightInd w:val="0"/>
              <w:spacing w:after="0" w:line="320" w:lineRule="atLeast"/>
              <w:ind w:left="60" w:right="60"/>
              <w:rPr>
                <w:rFonts w:ascii="Times New Roman" w:hAnsi="Times New Roman" w:cs="Times New Roman"/>
                <w:b w:val="0"/>
                <w:bCs w:val="0"/>
                <w:sz w:val="24"/>
                <w:szCs w:val="24"/>
              </w:rPr>
            </w:pPr>
            <w:r>
              <w:rPr>
                <w:rFonts w:ascii="Times New Roman" w:hAnsi="Times New Roman" w:cs="Times New Roman"/>
                <w:sz w:val="24"/>
                <w:szCs w:val="24"/>
              </w:rPr>
              <w:t>b. Dependent Variable: Production</w:t>
            </w:r>
          </w:p>
        </w:tc>
      </w:tr>
    </w:tbl>
    <w:p w14:paraId="7DCDE80D"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To determine how well the model fits the data, the goodness of fit statistics in Table 4.5 were examined. R is the strength of the correlation between product strategy and production of macadamia nuts in kirinyaga County. The finding shows a moderate correlation of 0.365 between the two variables.</w:t>
      </w:r>
    </w:p>
    <w:p w14:paraId="5F4C3F6B"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R square tells </w:t>
      </w:r>
      <w:r>
        <w:rPr>
          <w:rFonts w:ascii="Times New Roman" w:hAnsi="Times New Roman" w:cs="Times New Roman"/>
          <w:sz w:val="24"/>
          <w:szCs w:val="24"/>
          <w:shd w:val="clear" w:color="auto" w:fill="FFFFFF"/>
        </w:rPr>
        <w:t xml:space="preserve">how much of the variance in the dependent variable is explained by the independent variable. </w:t>
      </w:r>
      <w:r>
        <w:rPr>
          <w:rFonts w:ascii="Times New Roman" w:hAnsi="Times New Roman" w:cs="Times New Roman"/>
          <w:sz w:val="24"/>
          <w:szCs w:val="24"/>
        </w:rPr>
        <w:t>R square values range from 0 – 1 and are commonly stated in percentages from 0% to 100%. The higher the R</w:t>
      </w:r>
      <w:r>
        <w:rPr>
          <w:rFonts w:ascii="Times New Roman" w:hAnsi="Times New Roman" w:cs="Times New Roman"/>
          <w:sz w:val="24"/>
          <w:szCs w:val="24"/>
          <w:vertAlign w:val="superscript"/>
        </w:rPr>
        <w:t>2</w:t>
      </w:r>
      <w:r>
        <w:rPr>
          <w:rFonts w:ascii="Times New Roman" w:hAnsi="Times New Roman" w:cs="Times New Roman"/>
          <w:sz w:val="24"/>
          <w:szCs w:val="24"/>
        </w:rPr>
        <w:t> value, the better the model fits the data. The finding show R square value of .133. The R square value of .133 shows that 13.3% of the variance in production of macadamia nuts is explained by product strategy. Hence the model was found fit for further analysis.</w:t>
      </w:r>
    </w:p>
    <w:p w14:paraId="0B29E017"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Dab-Watson statistic (d = 1.838), which is between the two critical values of 1.5 ≤ d ≥ 2.5 and therefore the study concluded that there was no autocorrelation in the data.</w:t>
      </w:r>
    </w:p>
    <w:p w14:paraId="60867B44" w14:textId="77777777" w:rsidR="007739BA" w:rsidRDefault="008E0E60">
      <w:pPr>
        <w:pStyle w:val="Caption"/>
        <w:jc w:val="both"/>
        <w:rPr>
          <w:rFonts w:cs="Times New Roman"/>
          <w:bCs w:val="0"/>
          <w:szCs w:val="24"/>
        </w:rPr>
      </w:pPr>
      <w:r>
        <w:rPr>
          <w:rFonts w:cs="Times New Roman"/>
          <w:bCs w:val="0"/>
          <w:szCs w:val="24"/>
        </w:rPr>
        <w:t xml:space="preserve"> </w:t>
      </w:r>
      <w:bookmarkStart w:id="251" w:name="_Toc168098551"/>
      <w:bookmarkStart w:id="252" w:name="_Toc168096217"/>
      <w:r>
        <w:t>Table 4.6</w:t>
      </w:r>
      <w:r>
        <w:rPr>
          <w:rFonts w:cs="Times New Roman"/>
          <w:bCs w:val="0"/>
          <w:szCs w:val="24"/>
        </w:rPr>
        <w:t>: Analysis of Variance</w:t>
      </w:r>
      <w:bookmarkEnd w:id="251"/>
      <w:bookmarkEnd w:id="252"/>
    </w:p>
    <w:tbl>
      <w:tblPr>
        <w:tblStyle w:val="ListTable6Colorful1"/>
        <w:tblW w:w="8455" w:type="dxa"/>
        <w:tblLayout w:type="fixed"/>
        <w:tblLook w:val="04A0" w:firstRow="1" w:lastRow="0" w:firstColumn="1" w:lastColumn="0" w:noHBand="0" w:noVBand="1"/>
      </w:tblPr>
      <w:tblGrid>
        <w:gridCol w:w="733"/>
        <w:gridCol w:w="1602"/>
        <w:gridCol w:w="1350"/>
        <w:gridCol w:w="990"/>
        <w:gridCol w:w="1620"/>
        <w:gridCol w:w="1080"/>
        <w:gridCol w:w="1080"/>
      </w:tblGrid>
      <w:tr w:rsidR="007739BA" w14:paraId="36648F88"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455" w:type="dxa"/>
            <w:gridSpan w:val="7"/>
            <w:shd w:val="clear" w:color="auto" w:fill="auto"/>
          </w:tcPr>
          <w:p w14:paraId="2233C04A" w14:textId="77777777" w:rsidR="007739BA" w:rsidRDefault="008E0E60">
            <w:pPr>
              <w:autoSpaceDE w:val="0"/>
              <w:autoSpaceDN w:val="0"/>
              <w:adjustRightInd w:val="0"/>
              <w:spacing w:after="0" w:line="320" w:lineRule="atLeast"/>
              <w:ind w:left="60" w:right="60"/>
              <w:jc w:val="center"/>
              <w:rPr>
                <w:rFonts w:ascii="Times New Roman" w:hAnsi="Times New Roman" w:cs="Times New Roman"/>
                <w:b w:val="0"/>
                <w:bCs w:val="0"/>
                <w:sz w:val="24"/>
                <w:szCs w:val="24"/>
              </w:rPr>
            </w:pPr>
            <w:r>
              <w:rPr>
                <w:rFonts w:ascii="Times New Roman" w:hAnsi="Times New Roman" w:cs="Times New Roman"/>
                <w:sz w:val="24"/>
                <w:szCs w:val="24"/>
              </w:rPr>
              <w:t>ANOVA</w:t>
            </w:r>
            <w:r>
              <w:rPr>
                <w:rFonts w:ascii="Times New Roman" w:hAnsi="Times New Roman" w:cs="Times New Roman"/>
                <w:sz w:val="24"/>
                <w:szCs w:val="24"/>
                <w:vertAlign w:val="superscript"/>
              </w:rPr>
              <w:t>a</w:t>
            </w:r>
          </w:p>
        </w:tc>
      </w:tr>
      <w:tr w:rsidR="007739BA" w14:paraId="7C1B86CB" w14:textId="77777777" w:rsidTr="007739BA">
        <w:tc>
          <w:tcPr>
            <w:cnfStyle w:val="001000000000" w:firstRow="0" w:lastRow="0" w:firstColumn="1" w:lastColumn="0" w:oddVBand="0" w:evenVBand="0" w:oddHBand="0" w:evenHBand="0" w:firstRowFirstColumn="0" w:firstRowLastColumn="0" w:lastRowFirstColumn="0" w:lastRowLastColumn="0"/>
            <w:tcW w:w="2335" w:type="dxa"/>
            <w:gridSpan w:val="2"/>
            <w:shd w:val="clear" w:color="auto" w:fill="auto"/>
          </w:tcPr>
          <w:p w14:paraId="4AE3142B" w14:textId="77777777" w:rsidR="007739BA" w:rsidRDefault="008E0E60">
            <w:pPr>
              <w:autoSpaceDE w:val="0"/>
              <w:autoSpaceDN w:val="0"/>
              <w:adjustRightInd w:val="0"/>
              <w:spacing w:after="0" w:line="320" w:lineRule="atLeast"/>
              <w:ind w:left="60" w:right="60"/>
              <w:rPr>
                <w:rFonts w:ascii="Times New Roman" w:hAnsi="Times New Roman" w:cs="Times New Roman"/>
                <w:b w:val="0"/>
                <w:bCs w:val="0"/>
                <w:sz w:val="24"/>
                <w:szCs w:val="24"/>
              </w:rPr>
            </w:pPr>
            <w:r>
              <w:rPr>
                <w:rFonts w:ascii="Times New Roman" w:hAnsi="Times New Roman" w:cs="Times New Roman"/>
                <w:sz w:val="24"/>
                <w:szCs w:val="24"/>
              </w:rPr>
              <w:t>Model</w:t>
            </w:r>
          </w:p>
        </w:tc>
        <w:tc>
          <w:tcPr>
            <w:tcW w:w="1350" w:type="dxa"/>
            <w:shd w:val="clear" w:color="auto" w:fill="auto"/>
          </w:tcPr>
          <w:p w14:paraId="0489A591"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Sum of Squares</w:t>
            </w:r>
          </w:p>
        </w:tc>
        <w:tc>
          <w:tcPr>
            <w:tcW w:w="990" w:type="dxa"/>
            <w:shd w:val="clear" w:color="auto" w:fill="auto"/>
          </w:tcPr>
          <w:p w14:paraId="2FA16D64"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df</w:t>
            </w:r>
          </w:p>
        </w:tc>
        <w:tc>
          <w:tcPr>
            <w:tcW w:w="1620" w:type="dxa"/>
            <w:shd w:val="clear" w:color="auto" w:fill="auto"/>
          </w:tcPr>
          <w:p w14:paraId="5EEE5444"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Mean Square</w:t>
            </w:r>
          </w:p>
        </w:tc>
        <w:tc>
          <w:tcPr>
            <w:tcW w:w="1080" w:type="dxa"/>
            <w:shd w:val="clear" w:color="auto" w:fill="auto"/>
          </w:tcPr>
          <w:p w14:paraId="7823A4B8"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F</w:t>
            </w:r>
          </w:p>
        </w:tc>
        <w:tc>
          <w:tcPr>
            <w:tcW w:w="1080" w:type="dxa"/>
            <w:shd w:val="clear" w:color="auto" w:fill="auto"/>
          </w:tcPr>
          <w:p w14:paraId="0A7315E4"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Sig.</w:t>
            </w:r>
          </w:p>
        </w:tc>
      </w:tr>
      <w:tr w:rsidR="007739BA" w14:paraId="5D50E892" w14:textId="77777777" w:rsidTr="007739BA">
        <w:tc>
          <w:tcPr>
            <w:cnfStyle w:val="001000000000" w:firstRow="0" w:lastRow="0" w:firstColumn="1" w:lastColumn="0" w:oddVBand="0" w:evenVBand="0" w:oddHBand="0" w:evenHBand="0" w:firstRowFirstColumn="0" w:firstRowLastColumn="0" w:lastRowFirstColumn="0" w:lastRowLastColumn="0"/>
            <w:tcW w:w="733" w:type="dxa"/>
            <w:vMerge w:val="restart"/>
            <w:shd w:val="clear" w:color="auto" w:fill="auto"/>
          </w:tcPr>
          <w:p w14:paraId="470F1813" w14:textId="77777777" w:rsidR="007739BA" w:rsidRDefault="008E0E60">
            <w:pPr>
              <w:autoSpaceDE w:val="0"/>
              <w:autoSpaceDN w:val="0"/>
              <w:adjustRightInd w:val="0"/>
              <w:spacing w:after="0" w:line="320" w:lineRule="atLeast"/>
              <w:ind w:left="60" w:right="60"/>
              <w:rPr>
                <w:rFonts w:ascii="Times New Roman" w:hAnsi="Times New Roman" w:cs="Times New Roman"/>
                <w:b w:val="0"/>
                <w:bCs w:val="0"/>
                <w:sz w:val="24"/>
                <w:szCs w:val="24"/>
              </w:rPr>
            </w:pPr>
            <w:r>
              <w:rPr>
                <w:rFonts w:ascii="Times New Roman" w:hAnsi="Times New Roman" w:cs="Times New Roman"/>
                <w:sz w:val="24"/>
                <w:szCs w:val="24"/>
              </w:rPr>
              <w:t>1</w:t>
            </w:r>
          </w:p>
        </w:tc>
        <w:tc>
          <w:tcPr>
            <w:tcW w:w="1602" w:type="dxa"/>
            <w:shd w:val="clear" w:color="auto" w:fill="auto"/>
          </w:tcPr>
          <w:p w14:paraId="291B7455" w14:textId="77777777" w:rsidR="007739BA" w:rsidRDefault="008E0E60">
            <w:pPr>
              <w:autoSpaceDE w:val="0"/>
              <w:autoSpaceDN w:val="0"/>
              <w:adjustRightInd w:val="0"/>
              <w:spacing w:after="0"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Regression</w:t>
            </w:r>
          </w:p>
        </w:tc>
        <w:tc>
          <w:tcPr>
            <w:tcW w:w="1350" w:type="dxa"/>
            <w:shd w:val="clear" w:color="auto" w:fill="auto"/>
          </w:tcPr>
          <w:p w14:paraId="1D4ABC25"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38.040</w:t>
            </w:r>
          </w:p>
        </w:tc>
        <w:tc>
          <w:tcPr>
            <w:tcW w:w="990" w:type="dxa"/>
            <w:shd w:val="clear" w:color="auto" w:fill="auto"/>
          </w:tcPr>
          <w:p w14:paraId="5720940F"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c>
          <w:tcPr>
            <w:tcW w:w="1620" w:type="dxa"/>
            <w:shd w:val="clear" w:color="auto" w:fill="auto"/>
          </w:tcPr>
          <w:p w14:paraId="17DCDB45"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38.040</w:t>
            </w:r>
          </w:p>
        </w:tc>
        <w:tc>
          <w:tcPr>
            <w:tcW w:w="1080" w:type="dxa"/>
            <w:shd w:val="clear" w:color="auto" w:fill="auto"/>
          </w:tcPr>
          <w:p w14:paraId="0ED4950D"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49.032</w:t>
            </w:r>
          </w:p>
        </w:tc>
        <w:tc>
          <w:tcPr>
            <w:tcW w:w="1080" w:type="dxa"/>
            <w:shd w:val="clear" w:color="auto" w:fill="auto"/>
          </w:tcPr>
          <w:p w14:paraId="0C66C2EE"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r>
              <w:rPr>
                <w:rFonts w:ascii="Times New Roman" w:hAnsi="Times New Roman" w:cs="Times New Roman"/>
                <w:sz w:val="24"/>
                <w:szCs w:val="24"/>
                <w:vertAlign w:val="superscript"/>
              </w:rPr>
              <w:t>b</w:t>
            </w:r>
          </w:p>
        </w:tc>
      </w:tr>
      <w:tr w:rsidR="007739BA" w14:paraId="1714597C" w14:textId="77777777" w:rsidTr="007739BA">
        <w:tc>
          <w:tcPr>
            <w:cnfStyle w:val="001000000000" w:firstRow="0" w:lastRow="0" w:firstColumn="1" w:lastColumn="0" w:oddVBand="0" w:evenVBand="0" w:oddHBand="0" w:evenHBand="0" w:firstRowFirstColumn="0" w:firstRowLastColumn="0" w:lastRowFirstColumn="0" w:lastRowLastColumn="0"/>
            <w:tcW w:w="733" w:type="dxa"/>
            <w:vMerge/>
            <w:shd w:val="clear" w:color="auto" w:fill="auto"/>
          </w:tcPr>
          <w:p w14:paraId="03F70727" w14:textId="77777777" w:rsidR="007739BA" w:rsidRDefault="007739BA">
            <w:pPr>
              <w:spacing w:after="0" w:line="240" w:lineRule="auto"/>
              <w:rPr>
                <w:rFonts w:ascii="Times New Roman" w:eastAsiaTheme="minorHAnsi" w:hAnsi="Times New Roman" w:cs="Times New Roman"/>
                <w:b w:val="0"/>
                <w:bCs w:val="0"/>
                <w:sz w:val="24"/>
                <w:szCs w:val="24"/>
              </w:rPr>
            </w:pPr>
          </w:p>
        </w:tc>
        <w:tc>
          <w:tcPr>
            <w:tcW w:w="1602" w:type="dxa"/>
            <w:shd w:val="clear" w:color="auto" w:fill="auto"/>
          </w:tcPr>
          <w:p w14:paraId="36DA1C0A" w14:textId="77777777" w:rsidR="007739BA" w:rsidRDefault="008E0E60">
            <w:pPr>
              <w:autoSpaceDE w:val="0"/>
              <w:autoSpaceDN w:val="0"/>
              <w:adjustRightInd w:val="0"/>
              <w:spacing w:after="0"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Residual</w:t>
            </w:r>
          </w:p>
        </w:tc>
        <w:tc>
          <w:tcPr>
            <w:tcW w:w="1350" w:type="dxa"/>
            <w:shd w:val="clear" w:color="auto" w:fill="auto"/>
          </w:tcPr>
          <w:p w14:paraId="6872804D"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247.487</w:t>
            </w:r>
          </w:p>
        </w:tc>
        <w:tc>
          <w:tcPr>
            <w:tcW w:w="990" w:type="dxa"/>
            <w:shd w:val="clear" w:color="auto" w:fill="auto"/>
          </w:tcPr>
          <w:p w14:paraId="0BB0ED8E"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319</w:t>
            </w:r>
          </w:p>
        </w:tc>
        <w:tc>
          <w:tcPr>
            <w:tcW w:w="1620" w:type="dxa"/>
            <w:shd w:val="clear" w:color="auto" w:fill="auto"/>
          </w:tcPr>
          <w:p w14:paraId="1D96236D"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.776</w:t>
            </w:r>
          </w:p>
        </w:tc>
        <w:tc>
          <w:tcPr>
            <w:tcW w:w="1080" w:type="dxa"/>
            <w:shd w:val="clear" w:color="auto" w:fill="auto"/>
          </w:tcPr>
          <w:p w14:paraId="23D9C0F9" w14:textId="77777777" w:rsidR="007739BA" w:rsidRDefault="007739BA">
            <w:p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080" w:type="dxa"/>
            <w:shd w:val="clear" w:color="auto" w:fill="auto"/>
          </w:tcPr>
          <w:p w14:paraId="73CCE905" w14:textId="77777777" w:rsidR="007739BA" w:rsidRDefault="007739BA">
            <w:p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739BA" w14:paraId="76E73B0E" w14:textId="77777777" w:rsidTr="007739BA">
        <w:tc>
          <w:tcPr>
            <w:cnfStyle w:val="001000000000" w:firstRow="0" w:lastRow="0" w:firstColumn="1" w:lastColumn="0" w:oddVBand="0" w:evenVBand="0" w:oddHBand="0" w:evenHBand="0" w:firstRowFirstColumn="0" w:firstRowLastColumn="0" w:lastRowFirstColumn="0" w:lastRowLastColumn="0"/>
            <w:tcW w:w="733" w:type="dxa"/>
            <w:vMerge/>
            <w:shd w:val="clear" w:color="auto" w:fill="auto"/>
          </w:tcPr>
          <w:p w14:paraId="02B9967C" w14:textId="77777777" w:rsidR="007739BA" w:rsidRDefault="007739BA">
            <w:pPr>
              <w:spacing w:after="0" w:line="240" w:lineRule="auto"/>
              <w:rPr>
                <w:rFonts w:ascii="Times New Roman" w:eastAsiaTheme="minorHAnsi" w:hAnsi="Times New Roman" w:cs="Times New Roman"/>
                <w:b w:val="0"/>
                <w:bCs w:val="0"/>
                <w:sz w:val="24"/>
                <w:szCs w:val="24"/>
              </w:rPr>
            </w:pPr>
          </w:p>
        </w:tc>
        <w:tc>
          <w:tcPr>
            <w:tcW w:w="1602" w:type="dxa"/>
            <w:shd w:val="clear" w:color="auto" w:fill="auto"/>
          </w:tcPr>
          <w:p w14:paraId="24CEBB83" w14:textId="77777777" w:rsidR="007739BA" w:rsidRDefault="008E0E60">
            <w:pPr>
              <w:autoSpaceDE w:val="0"/>
              <w:autoSpaceDN w:val="0"/>
              <w:adjustRightInd w:val="0"/>
              <w:spacing w:after="0"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Total</w:t>
            </w:r>
          </w:p>
        </w:tc>
        <w:tc>
          <w:tcPr>
            <w:tcW w:w="1350" w:type="dxa"/>
            <w:shd w:val="clear" w:color="auto" w:fill="auto"/>
          </w:tcPr>
          <w:p w14:paraId="29FC475E"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285.527</w:t>
            </w:r>
          </w:p>
        </w:tc>
        <w:tc>
          <w:tcPr>
            <w:tcW w:w="990" w:type="dxa"/>
            <w:shd w:val="clear" w:color="auto" w:fill="auto"/>
          </w:tcPr>
          <w:p w14:paraId="4E4AA329"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320</w:t>
            </w:r>
          </w:p>
        </w:tc>
        <w:tc>
          <w:tcPr>
            <w:tcW w:w="1620" w:type="dxa"/>
            <w:shd w:val="clear" w:color="auto" w:fill="auto"/>
          </w:tcPr>
          <w:p w14:paraId="206236B6" w14:textId="77777777" w:rsidR="007739BA" w:rsidRDefault="007739BA">
            <w:p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080" w:type="dxa"/>
            <w:shd w:val="clear" w:color="auto" w:fill="auto"/>
          </w:tcPr>
          <w:p w14:paraId="72D99D49" w14:textId="77777777" w:rsidR="007739BA" w:rsidRDefault="007739BA">
            <w:p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080" w:type="dxa"/>
            <w:shd w:val="clear" w:color="auto" w:fill="auto"/>
          </w:tcPr>
          <w:p w14:paraId="2173EA10" w14:textId="77777777" w:rsidR="007739BA" w:rsidRDefault="007739BA">
            <w:p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739BA" w14:paraId="4343FDC4" w14:textId="77777777" w:rsidTr="007739BA">
        <w:tc>
          <w:tcPr>
            <w:cnfStyle w:val="001000000000" w:firstRow="0" w:lastRow="0" w:firstColumn="1" w:lastColumn="0" w:oddVBand="0" w:evenVBand="0" w:oddHBand="0" w:evenHBand="0" w:firstRowFirstColumn="0" w:firstRowLastColumn="0" w:lastRowFirstColumn="0" w:lastRowLastColumn="0"/>
            <w:tcW w:w="8455" w:type="dxa"/>
            <w:gridSpan w:val="7"/>
            <w:shd w:val="clear" w:color="auto" w:fill="auto"/>
          </w:tcPr>
          <w:p w14:paraId="1FD180B9" w14:textId="77777777" w:rsidR="007739BA" w:rsidRDefault="008E0E60">
            <w:pPr>
              <w:autoSpaceDE w:val="0"/>
              <w:autoSpaceDN w:val="0"/>
              <w:adjustRightInd w:val="0"/>
              <w:spacing w:after="0" w:line="320" w:lineRule="atLeast"/>
              <w:ind w:left="60" w:right="60"/>
              <w:rPr>
                <w:rFonts w:ascii="Times New Roman" w:hAnsi="Times New Roman" w:cs="Times New Roman"/>
                <w:b w:val="0"/>
                <w:bCs w:val="0"/>
                <w:sz w:val="24"/>
                <w:szCs w:val="24"/>
              </w:rPr>
            </w:pPr>
            <w:r>
              <w:rPr>
                <w:rFonts w:ascii="Times New Roman" w:hAnsi="Times New Roman" w:cs="Times New Roman"/>
                <w:sz w:val="24"/>
                <w:szCs w:val="24"/>
              </w:rPr>
              <w:t>a. Dependent Variable: Production</w:t>
            </w:r>
          </w:p>
        </w:tc>
      </w:tr>
      <w:tr w:rsidR="007739BA" w14:paraId="042DE45A" w14:textId="77777777" w:rsidTr="007739BA">
        <w:tc>
          <w:tcPr>
            <w:cnfStyle w:val="001000000000" w:firstRow="0" w:lastRow="0" w:firstColumn="1" w:lastColumn="0" w:oddVBand="0" w:evenVBand="0" w:oddHBand="0" w:evenHBand="0" w:firstRowFirstColumn="0" w:firstRowLastColumn="0" w:lastRowFirstColumn="0" w:lastRowLastColumn="0"/>
            <w:tcW w:w="8455" w:type="dxa"/>
            <w:gridSpan w:val="7"/>
            <w:shd w:val="clear" w:color="auto" w:fill="auto"/>
          </w:tcPr>
          <w:p w14:paraId="226B29C3" w14:textId="77777777" w:rsidR="007739BA" w:rsidRDefault="008E0E60">
            <w:pPr>
              <w:autoSpaceDE w:val="0"/>
              <w:autoSpaceDN w:val="0"/>
              <w:adjustRightInd w:val="0"/>
              <w:spacing w:after="0" w:line="320" w:lineRule="atLeast"/>
              <w:ind w:left="60" w:right="60"/>
              <w:rPr>
                <w:rFonts w:ascii="Times New Roman" w:hAnsi="Times New Roman" w:cs="Times New Roman"/>
                <w:b w:val="0"/>
                <w:bCs w:val="0"/>
                <w:sz w:val="24"/>
                <w:szCs w:val="24"/>
              </w:rPr>
            </w:pPr>
            <w:r>
              <w:rPr>
                <w:rFonts w:ascii="Times New Roman" w:hAnsi="Times New Roman" w:cs="Times New Roman"/>
                <w:sz w:val="24"/>
                <w:szCs w:val="24"/>
              </w:rPr>
              <w:t>b. Predictors: (Constant), Product</w:t>
            </w:r>
          </w:p>
        </w:tc>
      </w:tr>
    </w:tbl>
    <w:p w14:paraId="6F9E013F" w14:textId="77777777" w:rsidR="007739BA" w:rsidRDefault="008E0E60">
      <w:pPr>
        <w:spacing w:before="240" w:line="360" w:lineRule="auto"/>
        <w:jc w:val="both"/>
        <w:rPr>
          <w:rFonts w:ascii="Times New Roman" w:hAnsi="Times New Roman" w:cs="Times New Roman"/>
          <w:color w:val="FF0000"/>
          <w:sz w:val="24"/>
          <w:szCs w:val="24"/>
        </w:rPr>
      </w:pPr>
      <w:r>
        <w:rPr>
          <w:rFonts w:ascii="Times New Roman" w:hAnsi="Times New Roman" w:cs="Times New Roman"/>
          <w:sz w:val="24"/>
          <w:szCs w:val="24"/>
        </w:rPr>
        <w:t xml:space="preserve">Analysis of variance consists of calculations that provide information about levels of variability within a regression model and form the basis for tests of significance. F is a test </w:t>
      </w:r>
      <w:r>
        <w:rPr>
          <w:rFonts w:ascii="Times New Roman" w:hAnsi="Times New Roman" w:cs="Times New Roman"/>
          <w:sz w:val="24"/>
          <w:szCs w:val="24"/>
        </w:rPr>
        <w:lastRenderedPageBreak/>
        <w:t xml:space="preserve">for statistical significance of the regression equation. It tests how good the regression equation is in predicting values of Y, for given values of X. If F is significant, then the regression equation will help to understand the relationship between the predictor and the response variables. F- Value and the associated p-value tells whether the model is statistically significant. </w:t>
      </w:r>
    </w:p>
    <w:p w14:paraId="1BA2C2B4"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results in Table 4.7 show an F- statistic (49.032) with a p-value of .000 which is less than the conventional 0.05. The results indicate that product strategy had a significant effect on the production of macadamia nuts.  Since the F statistic (49.032) is greater than the F- critical (7.88), the study concluded that the regression model linking product strategy and production of macadamia nuts is statistically significant. </w:t>
      </w:r>
    </w:p>
    <w:p w14:paraId="4E142DC2" w14:textId="77777777" w:rsidR="007739BA" w:rsidRDefault="008E0E60">
      <w:pPr>
        <w:pStyle w:val="Caption"/>
        <w:jc w:val="both"/>
        <w:rPr>
          <w:rFonts w:cs="Times New Roman"/>
          <w:b w:val="0"/>
          <w:bCs w:val="0"/>
          <w:szCs w:val="24"/>
        </w:rPr>
      </w:pPr>
      <w:r>
        <w:rPr>
          <w:rFonts w:cs="Times New Roman"/>
          <w:b w:val="0"/>
          <w:bCs w:val="0"/>
          <w:szCs w:val="24"/>
        </w:rPr>
        <w:t xml:space="preserve">  </w:t>
      </w:r>
      <w:bookmarkStart w:id="253" w:name="_Toc168098552"/>
      <w:bookmarkStart w:id="254" w:name="_Toc168096218"/>
      <w:r>
        <w:t>Table 4.7</w:t>
      </w:r>
      <w:r>
        <w:rPr>
          <w:rFonts w:cs="Times New Roman"/>
          <w:bCs w:val="0"/>
          <w:szCs w:val="24"/>
        </w:rPr>
        <w:t>: Regression Coefficients and Hypothesis Test</w:t>
      </w:r>
      <w:bookmarkEnd w:id="253"/>
      <w:bookmarkEnd w:id="254"/>
    </w:p>
    <w:tbl>
      <w:tblPr>
        <w:tblStyle w:val="ListTable6Colorful1"/>
        <w:tblW w:w="8306" w:type="dxa"/>
        <w:tblLayout w:type="fixed"/>
        <w:tblLook w:val="04A0" w:firstRow="1" w:lastRow="0" w:firstColumn="1" w:lastColumn="0" w:noHBand="0" w:noVBand="1"/>
      </w:tblPr>
      <w:tblGrid>
        <w:gridCol w:w="535"/>
        <w:gridCol w:w="1440"/>
        <w:gridCol w:w="1170"/>
        <w:gridCol w:w="1350"/>
        <w:gridCol w:w="1805"/>
        <w:gridCol w:w="1075"/>
        <w:gridCol w:w="931"/>
      </w:tblGrid>
      <w:tr w:rsidR="007739BA" w14:paraId="7B49051E"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306" w:type="dxa"/>
            <w:gridSpan w:val="7"/>
            <w:shd w:val="clear" w:color="auto" w:fill="auto"/>
          </w:tcPr>
          <w:p w14:paraId="772C586B" w14:textId="77777777" w:rsidR="007739BA" w:rsidRDefault="008E0E60">
            <w:pPr>
              <w:autoSpaceDE w:val="0"/>
              <w:autoSpaceDN w:val="0"/>
              <w:adjustRightInd w:val="0"/>
              <w:spacing w:after="0" w:line="320" w:lineRule="atLeast"/>
              <w:ind w:left="60" w:right="60"/>
              <w:jc w:val="center"/>
              <w:rPr>
                <w:rFonts w:ascii="Times New Roman" w:hAnsi="Times New Roman" w:cs="Times New Roman"/>
                <w:b w:val="0"/>
                <w:bCs w:val="0"/>
                <w:sz w:val="24"/>
                <w:szCs w:val="24"/>
              </w:rPr>
            </w:pPr>
            <w:r>
              <w:rPr>
                <w:rFonts w:ascii="Times New Roman" w:hAnsi="Times New Roman" w:cs="Times New Roman"/>
                <w:sz w:val="24"/>
                <w:szCs w:val="24"/>
              </w:rPr>
              <w:t>Coefficients</w:t>
            </w:r>
          </w:p>
        </w:tc>
      </w:tr>
      <w:tr w:rsidR="007739BA" w14:paraId="7F1A35DD" w14:textId="77777777" w:rsidTr="007739BA">
        <w:tc>
          <w:tcPr>
            <w:cnfStyle w:val="001000000000" w:firstRow="0" w:lastRow="0" w:firstColumn="1" w:lastColumn="0" w:oddVBand="0" w:evenVBand="0" w:oddHBand="0" w:evenHBand="0" w:firstRowFirstColumn="0" w:firstRowLastColumn="0" w:lastRowFirstColumn="0" w:lastRowLastColumn="0"/>
            <w:tcW w:w="1975" w:type="dxa"/>
            <w:gridSpan w:val="2"/>
            <w:vMerge w:val="restart"/>
            <w:shd w:val="clear" w:color="auto" w:fill="auto"/>
          </w:tcPr>
          <w:p w14:paraId="3B5640AB" w14:textId="77777777" w:rsidR="007739BA" w:rsidRDefault="008E0E60">
            <w:pPr>
              <w:autoSpaceDE w:val="0"/>
              <w:autoSpaceDN w:val="0"/>
              <w:adjustRightInd w:val="0"/>
              <w:spacing w:after="0" w:line="320" w:lineRule="atLeast"/>
              <w:ind w:left="60" w:right="60"/>
              <w:rPr>
                <w:rFonts w:ascii="Times New Roman" w:hAnsi="Times New Roman" w:cs="Times New Roman"/>
                <w:b w:val="0"/>
                <w:bCs w:val="0"/>
                <w:sz w:val="24"/>
                <w:szCs w:val="24"/>
              </w:rPr>
            </w:pPr>
            <w:r>
              <w:rPr>
                <w:rFonts w:ascii="Times New Roman" w:hAnsi="Times New Roman" w:cs="Times New Roman"/>
                <w:sz w:val="24"/>
                <w:szCs w:val="24"/>
              </w:rPr>
              <w:t>Model</w:t>
            </w:r>
          </w:p>
        </w:tc>
        <w:tc>
          <w:tcPr>
            <w:tcW w:w="2520" w:type="dxa"/>
            <w:gridSpan w:val="2"/>
            <w:shd w:val="clear" w:color="auto" w:fill="auto"/>
          </w:tcPr>
          <w:p w14:paraId="76FBA1D5"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Unstandardized Coefficients</w:t>
            </w:r>
          </w:p>
        </w:tc>
        <w:tc>
          <w:tcPr>
            <w:tcW w:w="1805" w:type="dxa"/>
            <w:shd w:val="clear" w:color="auto" w:fill="auto"/>
          </w:tcPr>
          <w:p w14:paraId="2E7C4DAF"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Standardized Coefficients</w:t>
            </w:r>
          </w:p>
        </w:tc>
        <w:tc>
          <w:tcPr>
            <w:tcW w:w="1075" w:type="dxa"/>
            <w:vMerge w:val="restart"/>
            <w:shd w:val="clear" w:color="auto" w:fill="auto"/>
          </w:tcPr>
          <w:p w14:paraId="71BCFC3A"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t</w:t>
            </w:r>
          </w:p>
        </w:tc>
        <w:tc>
          <w:tcPr>
            <w:tcW w:w="931" w:type="dxa"/>
            <w:vMerge w:val="restart"/>
            <w:shd w:val="clear" w:color="auto" w:fill="auto"/>
          </w:tcPr>
          <w:p w14:paraId="7A252C1C"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Sig.</w:t>
            </w:r>
          </w:p>
        </w:tc>
      </w:tr>
      <w:tr w:rsidR="007739BA" w14:paraId="3F740708" w14:textId="77777777" w:rsidTr="007739BA">
        <w:tc>
          <w:tcPr>
            <w:cnfStyle w:val="001000000000" w:firstRow="0" w:lastRow="0" w:firstColumn="1" w:lastColumn="0" w:oddVBand="0" w:evenVBand="0" w:oddHBand="0" w:evenHBand="0" w:firstRowFirstColumn="0" w:firstRowLastColumn="0" w:lastRowFirstColumn="0" w:lastRowLastColumn="0"/>
            <w:tcW w:w="1975" w:type="dxa"/>
            <w:gridSpan w:val="2"/>
            <w:vMerge/>
            <w:shd w:val="clear" w:color="auto" w:fill="auto"/>
          </w:tcPr>
          <w:p w14:paraId="2B915DB1" w14:textId="77777777" w:rsidR="007739BA" w:rsidRDefault="007739BA">
            <w:pPr>
              <w:spacing w:after="0" w:line="240" w:lineRule="auto"/>
              <w:rPr>
                <w:rFonts w:ascii="Times New Roman" w:eastAsiaTheme="minorHAnsi" w:hAnsi="Times New Roman" w:cs="Times New Roman"/>
                <w:b w:val="0"/>
                <w:bCs w:val="0"/>
                <w:sz w:val="24"/>
                <w:szCs w:val="24"/>
              </w:rPr>
            </w:pPr>
          </w:p>
        </w:tc>
        <w:tc>
          <w:tcPr>
            <w:tcW w:w="1170" w:type="dxa"/>
            <w:shd w:val="clear" w:color="auto" w:fill="auto"/>
          </w:tcPr>
          <w:p w14:paraId="02C41344"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b/>
                <w:bCs/>
              </w:rPr>
              <w:t>β</w:t>
            </w:r>
          </w:p>
        </w:tc>
        <w:tc>
          <w:tcPr>
            <w:tcW w:w="1350" w:type="dxa"/>
            <w:shd w:val="clear" w:color="auto" w:fill="auto"/>
          </w:tcPr>
          <w:p w14:paraId="3723C184"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Std. Error</w:t>
            </w:r>
          </w:p>
        </w:tc>
        <w:tc>
          <w:tcPr>
            <w:tcW w:w="1805" w:type="dxa"/>
            <w:shd w:val="clear" w:color="auto" w:fill="auto"/>
          </w:tcPr>
          <w:p w14:paraId="71C3A611"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Beta</w:t>
            </w:r>
          </w:p>
        </w:tc>
        <w:tc>
          <w:tcPr>
            <w:tcW w:w="1075" w:type="dxa"/>
            <w:vMerge/>
            <w:shd w:val="clear" w:color="auto" w:fill="auto"/>
          </w:tcPr>
          <w:p w14:paraId="79C6C518"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4"/>
                <w:szCs w:val="24"/>
              </w:rPr>
            </w:pPr>
          </w:p>
        </w:tc>
        <w:tc>
          <w:tcPr>
            <w:tcW w:w="931" w:type="dxa"/>
            <w:vMerge/>
            <w:shd w:val="clear" w:color="auto" w:fill="auto"/>
          </w:tcPr>
          <w:p w14:paraId="598431B6"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4"/>
                <w:szCs w:val="24"/>
              </w:rPr>
            </w:pPr>
          </w:p>
        </w:tc>
      </w:tr>
      <w:tr w:rsidR="007739BA" w14:paraId="5059C405" w14:textId="77777777" w:rsidTr="007739BA">
        <w:tc>
          <w:tcPr>
            <w:cnfStyle w:val="001000000000" w:firstRow="0" w:lastRow="0" w:firstColumn="1" w:lastColumn="0" w:oddVBand="0" w:evenVBand="0" w:oddHBand="0" w:evenHBand="0" w:firstRowFirstColumn="0" w:firstRowLastColumn="0" w:lastRowFirstColumn="0" w:lastRowLastColumn="0"/>
            <w:tcW w:w="535" w:type="dxa"/>
            <w:vMerge w:val="restart"/>
            <w:shd w:val="clear" w:color="auto" w:fill="auto"/>
          </w:tcPr>
          <w:p w14:paraId="613E97AB" w14:textId="77777777" w:rsidR="007739BA" w:rsidRDefault="008E0E60">
            <w:pPr>
              <w:autoSpaceDE w:val="0"/>
              <w:autoSpaceDN w:val="0"/>
              <w:adjustRightInd w:val="0"/>
              <w:spacing w:after="0" w:line="320" w:lineRule="atLeast"/>
              <w:ind w:left="60" w:right="60"/>
              <w:rPr>
                <w:rFonts w:ascii="Times New Roman" w:hAnsi="Times New Roman" w:cs="Times New Roman"/>
                <w:b w:val="0"/>
                <w:bCs w:val="0"/>
                <w:sz w:val="24"/>
                <w:szCs w:val="24"/>
              </w:rPr>
            </w:pPr>
            <w:r>
              <w:rPr>
                <w:rFonts w:ascii="Times New Roman" w:hAnsi="Times New Roman" w:cs="Times New Roman"/>
                <w:sz w:val="24"/>
                <w:szCs w:val="24"/>
              </w:rPr>
              <w:t>1</w:t>
            </w:r>
          </w:p>
        </w:tc>
        <w:tc>
          <w:tcPr>
            <w:tcW w:w="1440" w:type="dxa"/>
            <w:shd w:val="clear" w:color="auto" w:fill="auto"/>
          </w:tcPr>
          <w:p w14:paraId="394D6C30" w14:textId="77777777" w:rsidR="007739BA" w:rsidRDefault="008E0E60">
            <w:pPr>
              <w:autoSpaceDE w:val="0"/>
              <w:autoSpaceDN w:val="0"/>
              <w:adjustRightInd w:val="0"/>
              <w:spacing w:after="0"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(Constant)</w:t>
            </w:r>
          </w:p>
        </w:tc>
        <w:tc>
          <w:tcPr>
            <w:tcW w:w="1170" w:type="dxa"/>
            <w:shd w:val="clear" w:color="auto" w:fill="auto"/>
          </w:tcPr>
          <w:p w14:paraId="6A3C4AF2"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2.153</w:t>
            </w:r>
          </w:p>
        </w:tc>
        <w:tc>
          <w:tcPr>
            <w:tcW w:w="1350" w:type="dxa"/>
            <w:shd w:val="clear" w:color="auto" w:fill="auto"/>
          </w:tcPr>
          <w:p w14:paraId="26141A21"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.192</w:t>
            </w:r>
          </w:p>
        </w:tc>
        <w:tc>
          <w:tcPr>
            <w:tcW w:w="1805" w:type="dxa"/>
            <w:shd w:val="clear" w:color="auto" w:fill="auto"/>
          </w:tcPr>
          <w:p w14:paraId="6C3B3343" w14:textId="77777777" w:rsidR="007739BA" w:rsidRDefault="007739BA">
            <w:p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075" w:type="dxa"/>
            <w:shd w:val="clear" w:color="auto" w:fill="auto"/>
          </w:tcPr>
          <w:p w14:paraId="362A71EC"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11.241</w:t>
            </w:r>
          </w:p>
        </w:tc>
        <w:tc>
          <w:tcPr>
            <w:tcW w:w="931" w:type="dxa"/>
            <w:shd w:val="clear" w:color="auto" w:fill="auto"/>
          </w:tcPr>
          <w:p w14:paraId="156149D2"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p>
        </w:tc>
      </w:tr>
      <w:tr w:rsidR="007739BA" w14:paraId="48FF01CE" w14:textId="77777777" w:rsidTr="007739BA">
        <w:tc>
          <w:tcPr>
            <w:cnfStyle w:val="001000000000" w:firstRow="0" w:lastRow="0" w:firstColumn="1" w:lastColumn="0" w:oddVBand="0" w:evenVBand="0" w:oddHBand="0" w:evenHBand="0" w:firstRowFirstColumn="0" w:firstRowLastColumn="0" w:lastRowFirstColumn="0" w:lastRowLastColumn="0"/>
            <w:tcW w:w="535" w:type="dxa"/>
            <w:vMerge/>
            <w:shd w:val="clear" w:color="auto" w:fill="auto"/>
          </w:tcPr>
          <w:p w14:paraId="1EC1DFA4" w14:textId="77777777" w:rsidR="007739BA" w:rsidRDefault="007739BA">
            <w:pPr>
              <w:spacing w:after="0" w:line="240" w:lineRule="auto"/>
              <w:rPr>
                <w:rFonts w:ascii="Times New Roman" w:eastAsiaTheme="minorHAnsi" w:hAnsi="Times New Roman" w:cs="Times New Roman"/>
                <w:b w:val="0"/>
                <w:bCs w:val="0"/>
                <w:sz w:val="24"/>
                <w:szCs w:val="24"/>
              </w:rPr>
            </w:pPr>
          </w:p>
        </w:tc>
        <w:tc>
          <w:tcPr>
            <w:tcW w:w="1440" w:type="dxa"/>
            <w:shd w:val="clear" w:color="auto" w:fill="auto"/>
          </w:tcPr>
          <w:p w14:paraId="0EAD58AB" w14:textId="77777777" w:rsidR="007739BA" w:rsidRDefault="008E0E60">
            <w:pPr>
              <w:autoSpaceDE w:val="0"/>
              <w:autoSpaceDN w:val="0"/>
              <w:adjustRightInd w:val="0"/>
              <w:spacing w:after="0"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Product</w:t>
            </w:r>
          </w:p>
        </w:tc>
        <w:tc>
          <w:tcPr>
            <w:tcW w:w="1170" w:type="dxa"/>
            <w:shd w:val="clear" w:color="auto" w:fill="auto"/>
          </w:tcPr>
          <w:p w14:paraId="2B2F538A"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.514</w:t>
            </w:r>
          </w:p>
        </w:tc>
        <w:tc>
          <w:tcPr>
            <w:tcW w:w="1350" w:type="dxa"/>
            <w:shd w:val="clear" w:color="auto" w:fill="auto"/>
          </w:tcPr>
          <w:p w14:paraId="51A4B08B"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.073</w:t>
            </w:r>
          </w:p>
        </w:tc>
        <w:tc>
          <w:tcPr>
            <w:tcW w:w="1805" w:type="dxa"/>
            <w:shd w:val="clear" w:color="auto" w:fill="auto"/>
          </w:tcPr>
          <w:p w14:paraId="3615B56A"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.365</w:t>
            </w:r>
          </w:p>
        </w:tc>
        <w:tc>
          <w:tcPr>
            <w:tcW w:w="1075" w:type="dxa"/>
            <w:shd w:val="clear" w:color="auto" w:fill="auto"/>
          </w:tcPr>
          <w:p w14:paraId="79DD7314"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7.002</w:t>
            </w:r>
          </w:p>
        </w:tc>
        <w:tc>
          <w:tcPr>
            <w:tcW w:w="931" w:type="dxa"/>
            <w:shd w:val="clear" w:color="auto" w:fill="auto"/>
          </w:tcPr>
          <w:p w14:paraId="3F94C2B9"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p>
        </w:tc>
      </w:tr>
      <w:tr w:rsidR="007739BA" w14:paraId="4D699BB2" w14:textId="77777777" w:rsidTr="007739BA">
        <w:tc>
          <w:tcPr>
            <w:cnfStyle w:val="001000000000" w:firstRow="0" w:lastRow="0" w:firstColumn="1" w:lastColumn="0" w:oddVBand="0" w:evenVBand="0" w:oddHBand="0" w:evenHBand="0" w:firstRowFirstColumn="0" w:firstRowLastColumn="0" w:lastRowFirstColumn="0" w:lastRowLastColumn="0"/>
            <w:tcW w:w="8306" w:type="dxa"/>
            <w:gridSpan w:val="7"/>
            <w:shd w:val="clear" w:color="auto" w:fill="auto"/>
          </w:tcPr>
          <w:p w14:paraId="79F52A6D" w14:textId="77777777" w:rsidR="007739BA" w:rsidRDefault="008E0E60">
            <w:pPr>
              <w:autoSpaceDE w:val="0"/>
              <w:autoSpaceDN w:val="0"/>
              <w:adjustRightInd w:val="0"/>
              <w:spacing w:after="0" w:line="320" w:lineRule="atLeast"/>
              <w:ind w:left="60" w:right="60"/>
              <w:rPr>
                <w:rFonts w:ascii="Times New Roman" w:hAnsi="Times New Roman" w:cs="Times New Roman"/>
                <w:b w:val="0"/>
                <w:bCs w:val="0"/>
                <w:sz w:val="24"/>
                <w:szCs w:val="24"/>
              </w:rPr>
            </w:pPr>
            <w:r>
              <w:rPr>
                <w:rFonts w:ascii="Times New Roman" w:hAnsi="Times New Roman" w:cs="Times New Roman"/>
                <w:sz w:val="24"/>
                <w:szCs w:val="24"/>
              </w:rPr>
              <w:t>a. Dependent Variable: Production</w:t>
            </w:r>
          </w:p>
        </w:tc>
      </w:tr>
    </w:tbl>
    <w:p w14:paraId="6786DE7E" w14:textId="77777777" w:rsidR="007739BA" w:rsidRDefault="007739BA">
      <w:pPr>
        <w:spacing w:line="360" w:lineRule="auto"/>
        <w:jc w:val="both"/>
        <w:rPr>
          <w:rFonts w:ascii="Times New Roman" w:hAnsi="Times New Roman" w:cs="Times New Roman"/>
          <w:b/>
          <w:sz w:val="24"/>
          <w:szCs w:val="24"/>
        </w:rPr>
      </w:pPr>
    </w:p>
    <w:p w14:paraId="3C127804" w14:textId="77777777" w:rsidR="007739BA" w:rsidRDefault="008E0E60">
      <w:pPr>
        <w:spacing w:before="240" w:line="360" w:lineRule="auto"/>
        <w:jc w:val="both"/>
        <w:rPr>
          <w:rFonts w:ascii="Times New Roman" w:hAnsi="Times New Roman" w:cs="Times New Roman"/>
          <w:color w:val="FF0000"/>
          <w:sz w:val="24"/>
          <w:szCs w:val="24"/>
        </w:rPr>
      </w:pPr>
      <w:r>
        <w:rPr>
          <w:rFonts w:ascii="Times New Roman" w:hAnsi="Times New Roman" w:cs="Times New Roman"/>
          <w:sz w:val="24"/>
          <w:szCs w:val="24"/>
        </w:rPr>
        <w:t>The study used regression coefficients to test the effect of product strategy on production of macadamia nuts and for hypothesis test. The beta coefficients can be positive or negative, and have a t-value and a significance of a t-value. The beta coefficient is the degree of change in the outcome variable for every 1-unit of change in the predictor variable.   The findings indicate a beta coefficient value of .514, which is significant at p = .000, which is less than alpha 0.05, see Table 4.13. Therefore, the results imply that for every 1 – unit improvement of the product strategy, production of macadamia nuts will improve by .514 units.</w:t>
      </w:r>
    </w:p>
    <w:p w14:paraId="2B930F0A"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 After evaluating the beta value, the regression model was written as follows; Y= a + bx </w:t>
      </w:r>
      <w:r>
        <w:rPr>
          <w:rFonts w:ascii="Times New Roman" w:hAnsi="Times New Roman" w:cs="Times New Roman"/>
          <w:sz w:val="24"/>
          <w:szCs w:val="24"/>
        </w:rPr>
        <w:tab/>
        <w:t xml:space="preserve"> </w:t>
      </w:r>
    </w:p>
    <w:p w14:paraId="43B4C774"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Production of macadamia nuts y = 2.153 constant + 0.514 product strategy</w:t>
      </w:r>
      <w:r>
        <w:rPr>
          <w:rFonts w:ascii="Times New Roman" w:hAnsi="Times New Roman" w:cs="Times New Roman"/>
          <w:b/>
          <w:sz w:val="24"/>
          <w:szCs w:val="24"/>
        </w:rPr>
        <w:tab/>
      </w:r>
    </w:p>
    <w:p w14:paraId="0954784C"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study also tested the first null hypothesis to find out whether it can be accepted or rejected. The tested hypothesis was;</w:t>
      </w:r>
    </w:p>
    <w:p w14:paraId="0897B635" w14:textId="77777777" w:rsidR="007739BA" w:rsidRDefault="008E0E60">
      <w:pPr>
        <w:spacing w:line="360" w:lineRule="auto"/>
        <w:jc w:val="both"/>
        <w:rPr>
          <w:rFonts w:ascii="Times New Roman" w:eastAsia="Times New Roman" w:hAnsi="Times New Roman" w:cs="Times New Roman"/>
          <w:i/>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b/>
          <w:sz w:val="24"/>
          <w:szCs w:val="24"/>
        </w:rPr>
        <w:t>H</w:t>
      </w:r>
      <w:r>
        <w:rPr>
          <w:rFonts w:ascii="Times New Roman" w:hAnsi="Times New Roman" w:cs="Times New Roman"/>
          <w:b/>
          <w:sz w:val="24"/>
          <w:szCs w:val="24"/>
          <w:vertAlign w:val="subscript"/>
        </w:rPr>
        <w:t xml:space="preserve">01: </w:t>
      </w:r>
      <w:r>
        <w:rPr>
          <w:rFonts w:ascii="Times New Roman" w:eastAsia="Times New Roman" w:hAnsi="Times New Roman" w:cs="Times New Roman"/>
          <w:b/>
          <w:i/>
          <w:sz w:val="24"/>
          <w:szCs w:val="24"/>
        </w:rPr>
        <w:t>There is no significant effect of Product strategy on production of macadamia nuts by small-scale farmers in Kirinyaga County</w:t>
      </w:r>
      <w:r>
        <w:rPr>
          <w:rFonts w:ascii="Times New Roman" w:eastAsia="Times New Roman" w:hAnsi="Times New Roman" w:cs="Times New Roman"/>
          <w:i/>
          <w:sz w:val="24"/>
          <w:szCs w:val="24"/>
        </w:rPr>
        <w:t xml:space="preserve">. </w:t>
      </w:r>
    </w:p>
    <w:p w14:paraId="3F35C461" w14:textId="77777777" w:rsidR="007739BA" w:rsidRDefault="008E0E6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hypothesis was tested using a t-test statistic at a significance level of 0.05. </w:t>
      </w:r>
      <w:r>
        <w:rPr>
          <w:rFonts w:ascii="Times New Roman" w:hAnsi="Times New Roman" w:cs="Times New Roman"/>
          <w:sz w:val="24"/>
          <w:szCs w:val="24"/>
        </w:rPr>
        <w:t>The decision rule was to reject the null hypotheses if the value of t-test statistic was greater than 0.05 (t &gt; 0.05) and fail to reject the null hypotheses if the value of t-test statistic was less than 0.05 (t &lt; 0.05)</w:t>
      </w:r>
      <w:r>
        <w:rPr>
          <w:rFonts w:ascii="Times New Roman" w:eastAsia="Times New Roman" w:hAnsi="Times New Roman" w:cs="Times New Roman"/>
          <w:sz w:val="24"/>
          <w:szCs w:val="24"/>
        </w:rPr>
        <w:t>. The null hypotheses that “</w:t>
      </w:r>
      <w:r>
        <w:rPr>
          <w:rFonts w:ascii="Times New Roman" w:eastAsia="Times New Roman" w:hAnsi="Times New Roman" w:cs="Times New Roman"/>
          <w:b/>
          <w:i/>
          <w:sz w:val="24"/>
          <w:szCs w:val="24"/>
        </w:rPr>
        <w:t>There is no significant effect of Product strategy on production of macadamia nuts by small-scale farmers in Kirinyaga County”</w:t>
      </w:r>
      <w:r>
        <w:rPr>
          <w:rFonts w:ascii="Times New Roman" w:eastAsia="Times New Roman" w:hAnsi="Times New Roman" w:cs="Times New Roman"/>
          <w:sz w:val="24"/>
          <w:szCs w:val="24"/>
        </w:rPr>
        <w:t xml:space="preserve"> was rejected by a t value of 7.002 that was higher than the critical t statistic (1.96). The study concluded that product strategy had a significant effect on production of macadamia nuts by small-scale farmers. The </w:t>
      </w:r>
      <w:r>
        <w:rPr>
          <w:rFonts w:ascii="Times New Roman" w:hAnsi="Times New Roman" w:cs="Times New Roman"/>
          <w:sz w:val="24"/>
          <w:szCs w:val="24"/>
        </w:rPr>
        <w:t>study findings agree with the proponents of the classical theory of production which focuses on the physical resources that are directly involved in production and on which value and cost can then be accounted for.</w:t>
      </w:r>
    </w:p>
    <w:p w14:paraId="0CBB8EC4" w14:textId="77777777" w:rsidR="007739BA" w:rsidRDefault="008E0E60">
      <w:pPr>
        <w:pStyle w:val="Default"/>
        <w:autoSpaceDE/>
        <w:adjustRightInd/>
        <w:spacing w:after="200" w:line="360" w:lineRule="auto"/>
        <w:jc w:val="both"/>
      </w:pPr>
      <w:r>
        <w:t>The classical theory of production denotes that high or low levels of output have a linear relationship with the level of investment in factor inputs. Meyo (2020) argued that when farmers increase their investment in factor inputs, output increases while low investment in factor inputs translates to low crop output. However, high cost of factor input reduces the quantity of inputs used in production which ultimately results to low agricultural production. The study further conform to Chakraborty &amp; Mistri (2015) who concluded that declining soil fertility is a major constraint in improving the yields of annual crops resulting into dwindling production, however, by increasing spending on fertilizer usage, macadamia farmers are able to grow their yields. However, the findings contradict with those of Agyemang et al., (2021) that increased use of farm inputs does not always lead to increased productivity due to limitations by the household’s size of land.</w:t>
      </w:r>
    </w:p>
    <w:p w14:paraId="12609A4C" w14:textId="77777777" w:rsidR="007739BA" w:rsidRDefault="008E0E60">
      <w:pPr>
        <w:pStyle w:val="Heading2"/>
      </w:pPr>
      <w:bookmarkStart w:id="255" w:name="_Toc215425862"/>
      <w:r>
        <w:t>4.6 Effect of Price Strategy on Production of Macadamia Nuts by Small-scale Farmers in Kirinyaga County</w:t>
      </w:r>
      <w:bookmarkEnd w:id="255"/>
    </w:p>
    <w:p w14:paraId="1F0C05B7"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second objective of the study was to assess the effect of price strategy on production of macadamia nuts by small-scale farmers in Kirinyaga County. The price strategy was </w:t>
      </w:r>
      <w:r>
        <w:rPr>
          <w:rFonts w:ascii="Times New Roman" w:hAnsi="Times New Roman" w:cs="Times New Roman"/>
          <w:sz w:val="24"/>
          <w:szCs w:val="24"/>
        </w:rPr>
        <w:lastRenderedPageBreak/>
        <w:t>measured using seven items. These items are price offered, price stability, affordability of farm inputs, price expectation, price offered by organizations, profit margin and price set by the farmer. Using a Likert scale of 1 – 4 where; 1= Strongly Disagree (SD), 2= Disagree (D), 3= Agree (A) and 4= Strongly Agree (SD), the study sought to find out respondents extent of agreement or disagreement with seven statements relating to price strategy of macadamia marketing. This information was expected to show the price factors with the highest and lowest influence on farmers’ investment decision in their macadamia farming.</w:t>
      </w:r>
    </w:p>
    <w:p w14:paraId="2B44087C" w14:textId="77777777" w:rsidR="007739BA" w:rsidRDefault="008E0E60">
      <w:pPr>
        <w:pStyle w:val="Heading3"/>
        <w:spacing w:line="360" w:lineRule="auto"/>
        <w:jc w:val="both"/>
      </w:pPr>
      <w:bookmarkStart w:id="256" w:name="_Toc215425863"/>
      <w:r>
        <w:t>4.6.1 Descriptive Statistics for Price Strategy</w:t>
      </w:r>
      <w:bookmarkEnd w:id="256"/>
    </w:p>
    <w:p w14:paraId="6C065011"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Descriptive analyses enables a researcher to describe a distribution of scores or measurements using indices or statistics. Descriptive statistics such as percentage, mean and standard deviation were jointly used to summarize the responses and the results of descriptive analysis are presented in Table 4.8.</w:t>
      </w:r>
      <w:bookmarkStart w:id="257" w:name="_Toc168096219"/>
      <w:bookmarkStart w:id="258" w:name="_Toc168098553"/>
    </w:p>
    <w:p w14:paraId="493A7FE8" w14:textId="77777777" w:rsidR="007739BA" w:rsidRDefault="008E0E60">
      <w:pPr>
        <w:pStyle w:val="Caption"/>
        <w:jc w:val="both"/>
        <w:rPr>
          <w:rFonts w:cs="Times New Roman"/>
          <w:b w:val="0"/>
          <w:bCs w:val="0"/>
          <w:szCs w:val="24"/>
        </w:rPr>
      </w:pPr>
      <w:r>
        <w:t>Table 4.8</w:t>
      </w:r>
      <w:r>
        <w:rPr>
          <w:rFonts w:cs="Times New Roman"/>
          <w:bCs w:val="0"/>
          <w:szCs w:val="24"/>
        </w:rPr>
        <w:t>: Descriptive Statistics</w:t>
      </w:r>
      <w:bookmarkEnd w:id="257"/>
      <w:bookmarkEnd w:id="258"/>
      <w:r>
        <w:rPr>
          <w:rFonts w:cs="Times New Roman"/>
          <w:bCs w:val="0"/>
          <w:szCs w:val="24"/>
        </w:rPr>
        <w:t xml:space="preserve"> for Price Strategy</w:t>
      </w:r>
    </w:p>
    <w:tbl>
      <w:tblPr>
        <w:tblStyle w:val="ListTable6Colorful1"/>
        <w:tblW w:w="0" w:type="auto"/>
        <w:tblLook w:val="04A0" w:firstRow="1" w:lastRow="0" w:firstColumn="1" w:lastColumn="0" w:noHBand="0" w:noVBand="1"/>
      </w:tblPr>
      <w:tblGrid>
        <w:gridCol w:w="3727"/>
        <w:gridCol w:w="836"/>
        <w:gridCol w:w="836"/>
        <w:gridCol w:w="836"/>
        <w:gridCol w:w="836"/>
        <w:gridCol w:w="803"/>
        <w:gridCol w:w="756"/>
      </w:tblGrid>
      <w:tr w:rsidR="007739BA" w14:paraId="345D5EB2"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727" w:type="dxa"/>
          </w:tcPr>
          <w:p w14:paraId="6449B821" w14:textId="77777777" w:rsidR="007739BA" w:rsidRDefault="008E0E60">
            <w:pPr>
              <w:spacing w:after="0" w:line="240" w:lineRule="auto"/>
              <w:jc w:val="both"/>
              <w:rPr>
                <w:rFonts w:ascii="Times New Roman" w:hAnsi="Times New Roman" w:cs="Times New Roman"/>
                <w:b w:val="0"/>
                <w:bCs w:val="0"/>
                <w:sz w:val="24"/>
                <w:szCs w:val="24"/>
              </w:rPr>
            </w:pPr>
            <w:r>
              <w:rPr>
                <w:rFonts w:ascii="Times New Roman" w:hAnsi="Times New Roman" w:cs="Times New Roman"/>
                <w:sz w:val="24"/>
                <w:szCs w:val="24"/>
              </w:rPr>
              <w:t>Statements</w:t>
            </w:r>
          </w:p>
        </w:tc>
        <w:tc>
          <w:tcPr>
            <w:tcW w:w="836" w:type="dxa"/>
          </w:tcPr>
          <w:p w14:paraId="7B29A373" w14:textId="77777777" w:rsidR="007739BA" w:rsidRDefault="008E0E60">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SD</w:t>
            </w:r>
          </w:p>
        </w:tc>
        <w:tc>
          <w:tcPr>
            <w:tcW w:w="836" w:type="dxa"/>
          </w:tcPr>
          <w:p w14:paraId="07706E56" w14:textId="77777777" w:rsidR="007739BA" w:rsidRDefault="008E0E60">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D</w:t>
            </w:r>
          </w:p>
        </w:tc>
        <w:tc>
          <w:tcPr>
            <w:tcW w:w="836" w:type="dxa"/>
          </w:tcPr>
          <w:p w14:paraId="7F45A0F2" w14:textId="77777777" w:rsidR="007739BA" w:rsidRDefault="008E0E60">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A</w:t>
            </w:r>
          </w:p>
        </w:tc>
        <w:tc>
          <w:tcPr>
            <w:tcW w:w="836" w:type="dxa"/>
          </w:tcPr>
          <w:p w14:paraId="2D3C5D99" w14:textId="77777777" w:rsidR="007739BA" w:rsidRDefault="008E0E60">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SA</w:t>
            </w:r>
          </w:p>
        </w:tc>
        <w:tc>
          <w:tcPr>
            <w:tcW w:w="803" w:type="dxa"/>
          </w:tcPr>
          <w:p w14:paraId="7FDF8FD1" w14:textId="77777777" w:rsidR="007739BA" w:rsidRDefault="008E0E60">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Mean</w:t>
            </w:r>
          </w:p>
        </w:tc>
        <w:tc>
          <w:tcPr>
            <w:tcW w:w="756" w:type="dxa"/>
          </w:tcPr>
          <w:p w14:paraId="3E9D51F1" w14:textId="77777777" w:rsidR="007739BA" w:rsidRDefault="008E0E60">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Std Dev</w:t>
            </w:r>
          </w:p>
        </w:tc>
      </w:tr>
      <w:tr w:rsidR="007739BA" w14:paraId="39171167" w14:textId="77777777" w:rsidTr="007739BA">
        <w:tc>
          <w:tcPr>
            <w:cnfStyle w:val="001000000000" w:firstRow="0" w:lastRow="0" w:firstColumn="1" w:lastColumn="0" w:oddVBand="0" w:evenVBand="0" w:oddHBand="0" w:evenHBand="0" w:firstRowFirstColumn="0" w:firstRowLastColumn="0" w:lastRowFirstColumn="0" w:lastRowLastColumn="0"/>
            <w:tcW w:w="3727" w:type="dxa"/>
            <w:shd w:val="clear" w:color="auto" w:fill="auto"/>
          </w:tcPr>
          <w:p w14:paraId="7D06ABD3" w14:textId="77777777" w:rsidR="007739BA" w:rsidRDefault="008E0E60">
            <w:pPr>
              <w:spacing w:after="0" w:line="240" w:lineRule="auto"/>
              <w:jc w:val="both"/>
              <w:rPr>
                <w:rFonts w:ascii="Times New Roman" w:hAnsi="Times New Roman" w:cs="Times New Roman"/>
                <w:bCs w:val="0"/>
                <w:sz w:val="24"/>
                <w:szCs w:val="24"/>
              </w:rPr>
            </w:pPr>
            <w:r>
              <w:rPr>
                <w:rFonts w:ascii="Times New Roman" w:hAnsi="Times New Roman" w:cs="Times New Roman"/>
                <w:b w:val="0"/>
                <w:sz w:val="24"/>
                <w:szCs w:val="24"/>
              </w:rPr>
              <w:t>I normally sell my macadamia produce at the price set by the brokers</w:t>
            </w:r>
          </w:p>
        </w:tc>
        <w:tc>
          <w:tcPr>
            <w:tcW w:w="836" w:type="dxa"/>
            <w:shd w:val="clear" w:color="auto" w:fill="auto"/>
          </w:tcPr>
          <w:p w14:paraId="03FAC3B4"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13.8%</w:t>
            </w:r>
          </w:p>
        </w:tc>
        <w:tc>
          <w:tcPr>
            <w:tcW w:w="836" w:type="dxa"/>
            <w:shd w:val="clear" w:color="auto" w:fill="auto"/>
          </w:tcPr>
          <w:p w14:paraId="46328238"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12.8%</w:t>
            </w:r>
          </w:p>
        </w:tc>
        <w:tc>
          <w:tcPr>
            <w:tcW w:w="836" w:type="dxa"/>
            <w:shd w:val="clear" w:color="auto" w:fill="auto"/>
          </w:tcPr>
          <w:p w14:paraId="1ABA702B"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30.0%</w:t>
            </w:r>
          </w:p>
        </w:tc>
        <w:tc>
          <w:tcPr>
            <w:tcW w:w="836" w:type="dxa"/>
            <w:shd w:val="clear" w:color="auto" w:fill="auto"/>
          </w:tcPr>
          <w:p w14:paraId="7D6DE295"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43.4%</w:t>
            </w:r>
          </w:p>
        </w:tc>
        <w:tc>
          <w:tcPr>
            <w:tcW w:w="803" w:type="dxa"/>
            <w:shd w:val="clear" w:color="auto" w:fill="auto"/>
          </w:tcPr>
          <w:p w14:paraId="7B9A5A79"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3.03</w:t>
            </w:r>
          </w:p>
        </w:tc>
        <w:tc>
          <w:tcPr>
            <w:tcW w:w="756" w:type="dxa"/>
            <w:shd w:val="clear" w:color="auto" w:fill="auto"/>
          </w:tcPr>
          <w:p w14:paraId="6B8DC6F8"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1.056</w:t>
            </w:r>
          </w:p>
        </w:tc>
      </w:tr>
      <w:tr w:rsidR="007739BA" w14:paraId="70738D81" w14:textId="77777777" w:rsidTr="007739BA">
        <w:tc>
          <w:tcPr>
            <w:cnfStyle w:val="001000000000" w:firstRow="0" w:lastRow="0" w:firstColumn="1" w:lastColumn="0" w:oddVBand="0" w:evenVBand="0" w:oddHBand="0" w:evenHBand="0" w:firstRowFirstColumn="0" w:firstRowLastColumn="0" w:lastRowFirstColumn="0" w:lastRowLastColumn="0"/>
            <w:tcW w:w="3727" w:type="dxa"/>
          </w:tcPr>
          <w:p w14:paraId="45037941" w14:textId="77777777" w:rsidR="007739BA" w:rsidRDefault="008E0E60">
            <w:pPr>
              <w:spacing w:after="0" w:line="240" w:lineRule="auto"/>
              <w:jc w:val="both"/>
              <w:rPr>
                <w:rFonts w:ascii="Times New Roman" w:hAnsi="Times New Roman" w:cs="Times New Roman"/>
                <w:bCs w:val="0"/>
                <w:sz w:val="24"/>
                <w:szCs w:val="24"/>
              </w:rPr>
            </w:pPr>
            <w:r>
              <w:rPr>
                <w:rFonts w:ascii="Times New Roman" w:hAnsi="Times New Roman" w:cs="Times New Roman"/>
                <w:b w:val="0"/>
                <w:sz w:val="24"/>
                <w:szCs w:val="24"/>
              </w:rPr>
              <w:t>The macadamia selling prices have been very stable year after year</w:t>
            </w:r>
          </w:p>
        </w:tc>
        <w:tc>
          <w:tcPr>
            <w:tcW w:w="836" w:type="dxa"/>
          </w:tcPr>
          <w:p w14:paraId="314F8E7A"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46.6%</w:t>
            </w:r>
          </w:p>
        </w:tc>
        <w:tc>
          <w:tcPr>
            <w:tcW w:w="836" w:type="dxa"/>
          </w:tcPr>
          <w:p w14:paraId="5419AC52"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22.8%</w:t>
            </w:r>
          </w:p>
        </w:tc>
        <w:tc>
          <w:tcPr>
            <w:tcW w:w="836" w:type="dxa"/>
          </w:tcPr>
          <w:p w14:paraId="77F4A2FF"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19.4%</w:t>
            </w:r>
          </w:p>
        </w:tc>
        <w:tc>
          <w:tcPr>
            <w:tcW w:w="836" w:type="dxa"/>
          </w:tcPr>
          <w:p w14:paraId="7F1E0F56"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11.3%</w:t>
            </w:r>
          </w:p>
        </w:tc>
        <w:tc>
          <w:tcPr>
            <w:tcW w:w="803" w:type="dxa"/>
          </w:tcPr>
          <w:p w14:paraId="3F3F5C70"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1.96</w:t>
            </w:r>
          </w:p>
        </w:tc>
        <w:tc>
          <w:tcPr>
            <w:tcW w:w="756" w:type="dxa"/>
          </w:tcPr>
          <w:p w14:paraId="7CCA1AD0"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1.058</w:t>
            </w:r>
          </w:p>
        </w:tc>
      </w:tr>
      <w:tr w:rsidR="007739BA" w14:paraId="3377AC90" w14:textId="77777777" w:rsidTr="007739BA">
        <w:tc>
          <w:tcPr>
            <w:cnfStyle w:val="001000000000" w:firstRow="0" w:lastRow="0" w:firstColumn="1" w:lastColumn="0" w:oddVBand="0" w:evenVBand="0" w:oddHBand="0" w:evenHBand="0" w:firstRowFirstColumn="0" w:firstRowLastColumn="0" w:lastRowFirstColumn="0" w:lastRowLastColumn="0"/>
            <w:tcW w:w="3727" w:type="dxa"/>
            <w:shd w:val="clear" w:color="auto" w:fill="auto"/>
          </w:tcPr>
          <w:p w14:paraId="1C087617" w14:textId="77777777" w:rsidR="007739BA" w:rsidRDefault="008E0E60">
            <w:pPr>
              <w:spacing w:after="0" w:line="240" w:lineRule="auto"/>
              <w:jc w:val="both"/>
              <w:rPr>
                <w:rFonts w:ascii="Times New Roman" w:hAnsi="Times New Roman" w:cs="Times New Roman"/>
                <w:bCs w:val="0"/>
                <w:sz w:val="24"/>
                <w:szCs w:val="24"/>
              </w:rPr>
            </w:pPr>
            <w:r>
              <w:rPr>
                <w:rFonts w:ascii="Times New Roman" w:hAnsi="Times New Roman" w:cs="Times New Roman"/>
                <w:b w:val="0"/>
                <w:sz w:val="24"/>
                <w:szCs w:val="24"/>
              </w:rPr>
              <w:t>The price of farm inputs required in macadamia farming are always affordable</w:t>
            </w:r>
          </w:p>
        </w:tc>
        <w:tc>
          <w:tcPr>
            <w:tcW w:w="836" w:type="dxa"/>
            <w:shd w:val="clear" w:color="auto" w:fill="auto"/>
          </w:tcPr>
          <w:p w14:paraId="0BA71D4F"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17.5%</w:t>
            </w:r>
          </w:p>
        </w:tc>
        <w:tc>
          <w:tcPr>
            <w:tcW w:w="836" w:type="dxa"/>
            <w:shd w:val="clear" w:color="auto" w:fill="auto"/>
          </w:tcPr>
          <w:p w14:paraId="251C2815"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33.1%</w:t>
            </w:r>
          </w:p>
        </w:tc>
        <w:tc>
          <w:tcPr>
            <w:tcW w:w="836" w:type="dxa"/>
            <w:shd w:val="clear" w:color="auto" w:fill="auto"/>
          </w:tcPr>
          <w:p w14:paraId="443A72F0"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30.9%</w:t>
            </w:r>
          </w:p>
        </w:tc>
        <w:tc>
          <w:tcPr>
            <w:tcW w:w="836" w:type="dxa"/>
            <w:shd w:val="clear" w:color="auto" w:fill="auto"/>
          </w:tcPr>
          <w:p w14:paraId="11583BB4"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18.4%</w:t>
            </w:r>
          </w:p>
        </w:tc>
        <w:tc>
          <w:tcPr>
            <w:tcW w:w="803" w:type="dxa"/>
            <w:shd w:val="clear" w:color="auto" w:fill="auto"/>
          </w:tcPr>
          <w:p w14:paraId="00F72C0E"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2.50</w:t>
            </w:r>
          </w:p>
        </w:tc>
        <w:tc>
          <w:tcPr>
            <w:tcW w:w="756" w:type="dxa"/>
            <w:shd w:val="clear" w:color="auto" w:fill="auto"/>
          </w:tcPr>
          <w:p w14:paraId="2561C963"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.985</w:t>
            </w:r>
          </w:p>
        </w:tc>
      </w:tr>
      <w:tr w:rsidR="007739BA" w14:paraId="27DE6FF9" w14:textId="77777777" w:rsidTr="007739BA">
        <w:tc>
          <w:tcPr>
            <w:cnfStyle w:val="001000000000" w:firstRow="0" w:lastRow="0" w:firstColumn="1" w:lastColumn="0" w:oddVBand="0" w:evenVBand="0" w:oddHBand="0" w:evenHBand="0" w:firstRowFirstColumn="0" w:firstRowLastColumn="0" w:lastRowFirstColumn="0" w:lastRowLastColumn="0"/>
            <w:tcW w:w="3727" w:type="dxa"/>
          </w:tcPr>
          <w:p w14:paraId="1123EE3D" w14:textId="77777777" w:rsidR="007739BA" w:rsidRDefault="008E0E60">
            <w:pPr>
              <w:spacing w:after="0" w:line="240" w:lineRule="auto"/>
              <w:jc w:val="both"/>
              <w:rPr>
                <w:rFonts w:ascii="Times New Roman" w:hAnsi="Times New Roman" w:cs="Times New Roman"/>
                <w:bCs w:val="0"/>
                <w:sz w:val="24"/>
                <w:szCs w:val="24"/>
              </w:rPr>
            </w:pPr>
            <w:r>
              <w:rPr>
                <w:rFonts w:ascii="Times New Roman" w:hAnsi="Times New Roman" w:cs="Times New Roman"/>
                <w:b w:val="0"/>
                <w:sz w:val="24"/>
                <w:szCs w:val="24"/>
              </w:rPr>
              <w:t>I normally plan macadamia farming activities based on future expected prices</w:t>
            </w:r>
          </w:p>
        </w:tc>
        <w:tc>
          <w:tcPr>
            <w:tcW w:w="836" w:type="dxa"/>
          </w:tcPr>
          <w:p w14:paraId="2A7754CB"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10.3%</w:t>
            </w:r>
          </w:p>
        </w:tc>
        <w:tc>
          <w:tcPr>
            <w:tcW w:w="836" w:type="dxa"/>
          </w:tcPr>
          <w:p w14:paraId="3EFCBB89"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12.2%</w:t>
            </w:r>
          </w:p>
        </w:tc>
        <w:tc>
          <w:tcPr>
            <w:tcW w:w="836" w:type="dxa"/>
          </w:tcPr>
          <w:p w14:paraId="00B3596B"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49.1%</w:t>
            </w:r>
          </w:p>
        </w:tc>
        <w:tc>
          <w:tcPr>
            <w:tcW w:w="836" w:type="dxa"/>
          </w:tcPr>
          <w:p w14:paraId="7B7A032F"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28.4%</w:t>
            </w:r>
          </w:p>
        </w:tc>
        <w:tc>
          <w:tcPr>
            <w:tcW w:w="803" w:type="dxa"/>
          </w:tcPr>
          <w:p w14:paraId="12D90D73"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2.95</w:t>
            </w:r>
          </w:p>
        </w:tc>
        <w:tc>
          <w:tcPr>
            <w:tcW w:w="756" w:type="dxa"/>
          </w:tcPr>
          <w:p w14:paraId="2BE5BF08"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.905</w:t>
            </w:r>
          </w:p>
        </w:tc>
      </w:tr>
      <w:tr w:rsidR="007739BA" w14:paraId="6797CF2E" w14:textId="77777777" w:rsidTr="007739BA">
        <w:trPr>
          <w:trHeight w:val="1224"/>
        </w:trPr>
        <w:tc>
          <w:tcPr>
            <w:cnfStyle w:val="001000000000" w:firstRow="0" w:lastRow="0" w:firstColumn="1" w:lastColumn="0" w:oddVBand="0" w:evenVBand="0" w:oddHBand="0" w:evenHBand="0" w:firstRowFirstColumn="0" w:firstRowLastColumn="0" w:lastRowFirstColumn="0" w:lastRowLastColumn="0"/>
            <w:tcW w:w="3727" w:type="dxa"/>
            <w:shd w:val="clear" w:color="auto" w:fill="auto"/>
          </w:tcPr>
          <w:p w14:paraId="1B7A63AC" w14:textId="77777777" w:rsidR="007739BA" w:rsidRDefault="008E0E60">
            <w:pPr>
              <w:spacing w:after="0" w:line="240" w:lineRule="auto"/>
              <w:rPr>
                <w:rFonts w:ascii="Times New Roman" w:hAnsi="Times New Roman" w:cs="Times New Roman"/>
                <w:bCs w:val="0"/>
                <w:sz w:val="24"/>
                <w:szCs w:val="24"/>
              </w:rPr>
            </w:pPr>
            <w:r>
              <w:rPr>
                <w:rFonts w:ascii="Times New Roman" w:hAnsi="Times New Roman" w:cs="Times New Roman"/>
                <w:b w:val="0"/>
                <w:sz w:val="24"/>
                <w:szCs w:val="24"/>
              </w:rPr>
              <w:t>I am required to sell my macadamia produce at the price set by our farmers’ Group/Association or Cooperative society.</w:t>
            </w:r>
          </w:p>
        </w:tc>
        <w:tc>
          <w:tcPr>
            <w:tcW w:w="836" w:type="dxa"/>
            <w:shd w:val="clear" w:color="auto" w:fill="auto"/>
          </w:tcPr>
          <w:p w14:paraId="414E8A83"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35.0%</w:t>
            </w:r>
          </w:p>
        </w:tc>
        <w:tc>
          <w:tcPr>
            <w:tcW w:w="836" w:type="dxa"/>
            <w:shd w:val="clear" w:color="auto" w:fill="auto"/>
          </w:tcPr>
          <w:p w14:paraId="7D2492EF"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19.1%</w:t>
            </w:r>
          </w:p>
        </w:tc>
        <w:tc>
          <w:tcPr>
            <w:tcW w:w="836" w:type="dxa"/>
            <w:shd w:val="clear" w:color="auto" w:fill="auto"/>
          </w:tcPr>
          <w:p w14:paraId="7F25E8BC"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18.1%</w:t>
            </w:r>
          </w:p>
        </w:tc>
        <w:tc>
          <w:tcPr>
            <w:tcW w:w="836" w:type="dxa"/>
            <w:shd w:val="clear" w:color="auto" w:fill="auto"/>
          </w:tcPr>
          <w:p w14:paraId="6C5E75B2"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27.8%</w:t>
            </w:r>
          </w:p>
        </w:tc>
        <w:tc>
          <w:tcPr>
            <w:tcW w:w="803" w:type="dxa"/>
            <w:shd w:val="clear" w:color="auto" w:fill="auto"/>
          </w:tcPr>
          <w:p w14:paraId="7ED6222D"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2.39</w:t>
            </w:r>
          </w:p>
        </w:tc>
        <w:tc>
          <w:tcPr>
            <w:tcW w:w="756" w:type="dxa"/>
            <w:shd w:val="clear" w:color="auto" w:fill="auto"/>
          </w:tcPr>
          <w:p w14:paraId="77EA0391"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1.225</w:t>
            </w:r>
          </w:p>
        </w:tc>
      </w:tr>
      <w:tr w:rsidR="007739BA" w14:paraId="41D3F734" w14:textId="77777777" w:rsidTr="007739BA">
        <w:tc>
          <w:tcPr>
            <w:cnfStyle w:val="001000000000" w:firstRow="0" w:lastRow="0" w:firstColumn="1" w:lastColumn="0" w:oddVBand="0" w:evenVBand="0" w:oddHBand="0" w:evenHBand="0" w:firstRowFirstColumn="0" w:firstRowLastColumn="0" w:lastRowFirstColumn="0" w:lastRowLastColumn="0"/>
            <w:tcW w:w="3727" w:type="dxa"/>
          </w:tcPr>
          <w:p w14:paraId="45F3FB24" w14:textId="77777777" w:rsidR="007739BA" w:rsidRDefault="008E0E60">
            <w:pPr>
              <w:spacing w:after="0" w:line="240" w:lineRule="auto"/>
              <w:jc w:val="both"/>
              <w:rPr>
                <w:rFonts w:ascii="Times New Roman" w:hAnsi="Times New Roman" w:cs="Times New Roman"/>
                <w:bCs w:val="0"/>
                <w:sz w:val="24"/>
                <w:szCs w:val="24"/>
              </w:rPr>
            </w:pPr>
            <w:r>
              <w:rPr>
                <w:rFonts w:ascii="Times New Roman" w:hAnsi="Times New Roman" w:cs="Times New Roman"/>
                <w:b w:val="0"/>
                <w:sz w:val="24"/>
                <w:szCs w:val="24"/>
              </w:rPr>
              <w:t>When selling my macadamia nuts, I normally consider the costs incurred in the process of macadamia farming practices before accepting the price offered by buyer.</w:t>
            </w:r>
          </w:p>
        </w:tc>
        <w:tc>
          <w:tcPr>
            <w:tcW w:w="836" w:type="dxa"/>
          </w:tcPr>
          <w:p w14:paraId="3BF66F57"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28.4%</w:t>
            </w:r>
          </w:p>
        </w:tc>
        <w:tc>
          <w:tcPr>
            <w:tcW w:w="836" w:type="dxa"/>
          </w:tcPr>
          <w:p w14:paraId="781A3F95"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23.8%</w:t>
            </w:r>
          </w:p>
        </w:tc>
        <w:tc>
          <w:tcPr>
            <w:tcW w:w="836" w:type="dxa"/>
          </w:tcPr>
          <w:p w14:paraId="2206354F"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25.9%</w:t>
            </w:r>
          </w:p>
        </w:tc>
        <w:tc>
          <w:tcPr>
            <w:tcW w:w="836" w:type="dxa"/>
          </w:tcPr>
          <w:p w14:paraId="6337ED0A"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21.9%</w:t>
            </w:r>
          </w:p>
        </w:tc>
        <w:tc>
          <w:tcPr>
            <w:tcW w:w="803" w:type="dxa"/>
          </w:tcPr>
          <w:p w14:paraId="738D9490"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2.41</w:t>
            </w:r>
          </w:p>
        </w:tc>
        <w:tc>
          <w:tcPr>
            <w:tcW w:w="756" w:type="dxa"/>
          </w:tcPr>
          <w:p w14:paraId="198942CA"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1.118</w:t>
            </w:r>
          </w:p>
        </w:tc>
      </w:tr>
      <w:tr w:rsidR="007739BA" w14:paraId="131B9B8A" w14:textId="77777777" w:rsidTr="007739BA">
        <w:tc>
          <w:tcPr>
            <w:cnfStyle w:val="001000000000" w:firstRow="0" w:lastRow="0" w:firstColumn="1" w:lastColumn="0" w:oddVBand="0" w:evenVBand="0" w:oddHBand="0" w:evenHBand="0" w:firstRowFirstColumn="0" w:firstRowLastColumn="0" w:lastRowFirstColumn="0" w:lastRowLastColumn="0"/>
            <w:tcW w:w="3727" w:type="dxa"/>
            <w:shd w:val="clear" w:color="auto" w:fill="auto"/>
          </w:tcPr>
          <w:p w14:paraId="7BBF6C17" w14:textId="77777777" w:rsidR="007739BA" w:rsidRDefault="008E0E60">
            <w:pPr>
              <w:spacing w:after="0" w:line="240" w:lineRule="auto"/>
              <w:jc w:val="both"/>
              <w:rPr>
                <w:rFonts w:ascii="Times New Roman" w:hAnsi="Times New Roman" w:cs="Times New Roman"/>
                <w:bCs w:val="0"/>
                <w:sz w:val="24"/>
                <w:szCs w:val="24"/>
              </w:rPr>
            </w:pPr>
            <w:r>
              <w:rPr>
                <w:rFonts w:ascii="Times New Roman" w:hAnsi="Times New Roman" w:cs="Times New Roman"/>
                <w:b w:val="0"/>
                <w:sz w:val="24"/>
                <w:szCs w:val="24"/>
              </w:rPr>
              <w:t>Normally, I am the one who sets the price at which I sell my macadamia produce</w:t>
            </w:r>
          </w:p>
        </w:tc>
        <w:tc>
          <w:tcPr>
            <w:tcW w:w="836" w:type="dxa"/>
            <w:shd w:val="clear" w:color="auto" w:fill="auto"/>
          </w:tcPr>
          <w:p w14:paraId="79A2A543"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46.3%</w:t>
            </w:r>
          </w:p>
        </w:tc>
        <w:tc>
          <w:tcPr>
            <w:tcW w:w="836" w:type="dxa"/>
            <w:shd w:val="clear" w:color="auto" w:fill="auto"/>
          </w:tcPr>
          <w:p w14:paraId="6FAB05BB"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37.2%</w:t>
            </w:r>
          </w:p>
        </w:tc>
        <w:tc>
          <w:tcPr>
            <w:tcW w:w="836" w:type="dxa"/>
            <w:shd w:val="clear" w:color="auto" w:fill="auto"/>
          </w:tcPr>
          <w:p w14:paraId="0F07C3A8"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7.8%</w:t>
            </w:r>
          </w:p>
        </w:tc>
        <w:tc>
          <w:tcPr>
            <w:tcW w:w="836" w:type="dxa"/>
            <w:shd w:val="clear" w:color="auto" w:fill="auto"/>
          </w:tcPr>
          <w:p w14:paraId="37E9CD16"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8.8%</w:t>
            </w:r>
          </w:p>
        </w:tc>
        <w:tc>
          <w:tcPr>
            <w:tcW w:w="803" w:type="dxa"/>
            <w:shd w:val="clear" w:color="auto" w:fill="auto"/>
          </w:tcPr>
          <w:p w14:paraId="1F6DA2A8"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1.79</w:t>
            </w:r>
          </w:p>
        </w:tc>
        <w:tc>
          <w:tcPr>
            <w:tcW w:w="756" w:type="dxa"/>
            <w:shd w:val="clear" w:color="auto" w:fill="auto"/>
          </w:tcPr>
          <w:p w14:paraId="4C05BC74"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.920</w:t>
            </w:r>
          </w:p>
        </w:tc>
      </w:tr>
      <w:tr w:rsidR="007739BA" w14:paraId="38FD8229" w14:textId="77777777" w:rsidTr="007739BA">
        <w:tc>
          <w:tcPr>
            <w:cnfStyle w:val="001000000000" w:firstRow="0" w:lastRow="0" w:firstColumn="1" w:lastColumn="0" w:oddVBand="0" w:evenVBand="0" w:oddHBand="0" w:evenHBand="0" w:firstRowFirstColumn="0" w:firstRowLastColumn="0" w:lastRowFirstColumn="0" w:lastRowLastColumn="0"/>
            <w:tcW w:w="3727" w:type="dxa"/>
          </w:tcPr>
          <w:p w14:paraId="252AB81A" w14:textId="77777777" w:rsidR="007739BA" w:rsidRDefault="008E0E60">
            <w:pPr>
              <w:spacing w:after="0" w:line="240" w:lineRule="auto"/>
              <w:jc w:val="both"/>
              <w:rPr>
                <w:rFonts w:ascii="Times New Roman" w:hAnsi="Times New Roman" w:cs="Times New Roman"/>
                <w:b w:val="0"/>
                <w:bCs w:val="0"/>
                <w:sz w:val="24"/>
                <w:szCs w:val="24"/>
              </w:rPr>
            </w:pPr>
            <w:r>
              <w:rPr>
                <w:rFonts w:ascii="Times New Roman" w:hAnsi="Times New Roman" w:cs="Times New Roman"/>
                <w:sz w:val="24"/>
                <w:szCs w:val="24"/>
              </w:rPr>
              <w:lastRenderedPageBreak/>
              <w:t>Average</w:t>
            </w:r>
          </w:p>
        </w:tc>
        <w:tc>
          <w:tcPr>
            <w:tcW w:w="836" w:type="dxa"/>
          </w:tcPr>
          <w:p w14:paraId="72E59569" w14:textId="77777777" w:rsidR="007739BA" w:rsidRDefault="007739BA">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836" w:type="dxa"/>
          </w:tcPr>
          <w:p w14:paraId="6CA1C06C" w14:textId="77777777" w:rsidR="007739BA" w:rsidRDefault="007739BA">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836" w:type="dxa"/>
          </w:tcPr>
          <w:p w14:paraId="145FE300" w14:textId="77777777" w:rsidR="007739BA" w:rsidRDefault="007739BA">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836" w:type="dxa"/>
          </w:tcPr>
          <w:p w14:paraId="3D9442E7" w14:textId="77777777" w:rsidR="007739BA" w:rsidRDefault="007739BA">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803" w:type="dxa"/>
          </w:tcPr>
          <w:p w14:paraId="7BD771D4"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2.432</w:t>
            </w:r>
          </w:p>
        </w:tc>
        <w:tc>
          <w:tcPr>
            <w:tcW w:w="756" w:type="dxa"/>
          </w:tcPr>
          <w:p w14:paraId="1336D106"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1.038</w:t>
            </w:r>
          </w:p>
        </w:tc>
      </w:tr>
    </w:tbl>
    <w:tbl>
      <w:tblPr>
        <w:tblStyle w:val="LightShading41"/>
        <w:tblW w:w="8545" w:type="dxa"/>
        <w:tblLook w:val="04A0" w:firstRow="1" w:lastRow="0" w:firstColumn="1" w:lastColumn="0" w:noHBand="0" w:noVBand="1"/>
      </w:tblPr>
      <w:tblGrid>
        <w:gridCol w:w="893"/>
        <w:gridCol w:w="2664"/>
        <w:gridCol w:w="2400"/>
        <w:gridCol w:w="2588"/>
      </w:tblGrid>
      <w:tr w:rsidR="007739BA" w14:paraId="28247D58" w14:textId="77777777" w:rsidTr="007739BA">
        <w:trPr>
          <w:gridAfter w:val="3"/>
          <w:cnfStyle w:val="100000000000" w:firstRow="1" w:lastRow="0" w:firstColumn="0" w:lastColumn="0" w:oddVBand="0" w:evenVBand="0" w:oddHBand="0" w:evenHBand="0" w:firstRowFirstColumn="0" w:firstRowLastColumn="0" w:lastRowFirstColumn="0" w:lastRowLastColumn="0"/>
          <w:wAfter w:w="7652" w:type="dxa"/>
        </w:trPr>
        <w:tc>
          <w:tcPr>
            <w:cnfStyle w:val="001000000000" w:firstRow="0" w:lastRow="0" w:firstColumn="1" w:lastColumn="0" w:oddVBand="0" w:evenVBand="0" w:oddHBand="0" w:evenHBand="0" w:firstRowFirstColumn="0" w:firstRowLastColumn="0" w:lastRowFirstColumn="0" w:lastRowLastColumn="0"/>
            <w:tcW w:w="893" w:type="dxa"/>
          </w:tcPr>
          <w:p w14:paraId="70773476" w14:textId="77777777" w:rsidR="007739BA" w:rsidRDefault="008E0E60">
            <w:pPr>
              <w:spacing w:after="0" w:line="240" w:lineRule="auto"/>
              <w:jc w:val="both"/>
              <w:rPr>
                <w:rFonts w:ascii="Times New Roman" w:hAnsi="Times New Roman" w:cs="Times New Roman"/>
                <w:b w:val="0"/>
                <w:bCs w:val="0"/>
                <w:color w:val="auto"/>
                <w:sz w:val="24"/>
                <w:szCs w:val="24"/>
              </w:rPr>
            </w:pPr>
            <w:r>
              <w:rPr>
                <w:rFonts w:ascii="Times New Roman" w:hAnsi="Times New Roman" w:cs="Times New Roman"/>
                <w:color w:val="auto"/>
                <w:sz w:val="24"/>
                <w:szCs w:val="24"/>
              </w:rPr>
              <w:t>KEY</w:t>
            </w:r>
          </w:p>
        </w:tc>
      </w:tr>
      <w:tr w:rsidR="007739BA" w14:paraId="6E3E6151" w14:textId="77777777" w:rsidTr="007739BA">
        <w:trPr>
          <w:trHeight w:val="403"/>
        </w:trPr>
        <w:tc>
          <w:tcPr>
            <w:cnfStyle w:val="001000000000" w:firstRow="0" w:lastRow="0" w:firstColumn="1" w:lastColumn="0" w:oddVBand="0" w:evenVBand="0" w:oddHBand="0" w:evenHBand="0" w:firstRowFirstColumn="0" w:firstRowLastColumn="0" w:lastRowFirstColumn="0" w:lastRowLastColumn="0"/>
            <w:tcW w:w="893" w:type="dxa"/>
            <w:tcBorders>
              <w:left w:val="nil"/>
              <w:right w:val="nil"/>
            </w:tcBorders>
            <w:shd w:val="clear" w:color="auto" w:fill="auto"/>
          </w:tcPr>
          <w:p w14:paraId="1AE950CB" w14:textId="77777777" w:rsidR="007739BA" w:rsidRDefault="008E0E60">
            <w:pPr>
              <w:spacing w:after="0" w:line="240" w:lineRule="auto"/>
              <w:jc w:val="both"/>
              <w:rPr>
                <w:rFonts w:ascii="Times New Roman" w:hAnsi="Times New Roman" w:cs="Times New Roman"/>
                <w:b w:val="0"/>
                <w:bCs w:val="0"/>
                <w:color w:val="auto"/>
                <w:sz w:val="24"/>
                <w:szCs w:val="24"/>
              </w:rPr>
            </w:pPr>
            <w:r>
              <w:rPr>
                <w:rFonts w:ascii="Times New Roman" w:hAnsi="Times New Roman" w:cs="Times New Roman"/>
                <w:color w:val="auto"/>
                <w:sz w:val="24"/>
                <w:szCs w:val="24"/>
              </w:rPr>
              <w:t>Mean</w:t>
            </w:r>
          </w:p>
        </w:tc>
        <w:tc>
          <w:tcPr>
            <w:tcW w:w="2664" w:type="dxa"/>
            <w:tcBorders>
              <w:right w:val="nil"/>
            </w:tcBorders>
            <w:shd w:val="clear" w:color="auto" w:fill="auto"/>
          </w:tcPr>
          <w:p w14:paraId="03CD3B97"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Pr>
                <w:rFonts w:ascii="Times New Roman" w:hAnsi="Times New Roman" w:cs="Times New Roman"/>
                <w:b/>
                <w:color w:val="auto"/>
                <w:sz w:val="24"/>
                <w:szCs w:val="24"/>
              </w:rPr>
              <w:t>Decision Criteria</w:t>
            </w:r>
          </w:p>
        </w:tc>
        <w:tc>
          <w:tcPr>
            <w:tcW w:w="2400" w:type="dxa"/>
            <w:tcBorders>
              <w:right w:val="nil"/>
            </w:tcBorders>
            <w:shd w:val="clear" w:color="auto" w:fill="auto"/>
          </w:tcPr>
          <w:p w14:paraId="7373BA0A"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Pr>
                <w:rFonts w:ascii="Times New Roman" w:hAnsi="Times New Roman" w:cs="Times New Roman"/>
                <w:b/>
                <w:color w:val="auto"/>
                <w:sz w:val="24"/>
                <w:szCs w:val="24"/>
              </w:rPr>
              <w:t>Standard Deviation</w:t>
            </w:r>
          </w:p>
        </w:tc>
        <w:tc>
          <w:tcPr>
            <w:tcW w:w="2588" w:type="dxa"/>
            <w:tcBorders>
              <w:right w:val="nil"/>
            </w:tcBorders>
            <w:shd w:val="clear" w:color="auto" w:fill="auto"/>
          </w:tcPr>
          <w:p w14:paraId="39B4F596"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Pr>
                <w:rFonts w:ascii="Times New Roman" w:hAnsi="Times New Roman" w:cs="Times New Roman"/>
                <w:b/>
                <w:color w:val="auto"/>
                <w:sz w:val="24"/>
                <w:szCs w:val="24"/>
              </w:rPr>
              <w:t>Decision Criteria</w:t>
            </w:r>
          </w:p>
        </w:tc>
      </w:tr>
      <w:tr w:rsidR="007739BA" w14:paraId="0F03D223" w14:textId="77777777" w:rsidTr="007739BA">
        <w:tc>
          <w:tcPr>
            <w:cnfStyle w:val="001000000000" w:firstRow="0" w:lastRow="0" w:firstColumn="1" w:lastColumn="0" w:oddVBand="0" w:evenVBand="0" w:oddHBand="0" w:evenHBand="0" w:firstRowFirstColumn="0" w:firstRowLastColumn="0" w:lastRowFirstColumn="0" w:lastRowLastColumn="0"/>
            <w:tcW w:w="893" w:type="dxa"/>
          </w:tcPr>
          <w:p w14:paraId="6A285ADB" w14:textId="77777777" w:rsidR="007739BA" w:rsidRDefault="008E0E60">
            <w:pPr>
              <w:spacing w:after="0" w:line="240" w:lineRule="auto"/>
              <w:jc w:val="both"/>
              <w:rPr>
                <w:rFonts w:ascii="Times New Roman" w:hAnsi="Times New Roman" w:cs="Times New Roman"/>
                <w:b w:val="0"/>
                <w:bCs w:val="0"/>
                <w:color w:val="auto"/>
                <w:sz w:val="24"/>
                <w:szCs w:val="24"/>
              </w:rPr>
            </w:pPr>
            <w:r>
              <w:rPr>
                <w:rFonts w:ascii="Times New Roman" w:hAnsi="Times New Roman" w:cs="Times New Roman"/>
                <w:color w:val="auto"/>
                <w:sz w:val="24"/>
                <w:szCs w:val="24"/>
              </w:rPr>
              <w:t>1–2.50</w:t>
            </w:r>
          </w:p>
        </w:tc>
        <w:tc>
          <w:tcPr>
            <w:tcW w:w="2664" w:type="dxa"/>
          </w:tcPr>
          <w:p w14:paraId="29327C45"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Low level of agreement</w:t>
            </w:r>
          </w:p>
        </w:tc>
        <w:tc>
          <w:tcPr>
            <w:tcW w:w="2400" w:type="dxa"/>
          </w:tcPr>
          <w:p w14:paraId="10D62E73"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Less than 2</w:t>
            </w:r>
          </w:p>
        </w:tc>
        <w:tc>
          <w:tcPr>
            <w:tcW w:w="2588" w:type="dxa"/>
          </w:tcPr>
          <w:p w14:paraId="03C09AEB"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Responses are valid</w:t>
            </w:r>
          </w:p>
        </w:tc>
      </w:tr>
      <w:tr w:rsidR="007739BA" w14:paraId="5D7D6647" w14:textId="77777777" w:rsidTr="007739BA">
        <w:tc>
          <w:tcPr>
            <w:cnfStyle w:val="001000000000" w:firstRow="0" w:lastRow="0" w:firstColumn="1" w:lastColumn="0" w:oddVBand="0" w:evenVBand="0" w:oddHBand="0" w:evenHBand="0" w:firstRowFirstColumn="0" w:firstRowLastColumn="0" w:lastRowFirstColumn="0" w:lastRowLastColumn="0"/>
            <w:tcW w:w="893" w:type="dxa"/>
            <w:tcBorders>
              <w:left w:val="nil"/>
              <w:right w:val="nil"/>
            </w:tcBorders>
            <w:shd w:val="clear" w:color="auto" w:fill="auto"/>
          </w:tcPr>
          <w:p w14:paraId="20A13500" w14:textId="77777777" w:rsidR="007739BA" w:rsidRDefault="008E0E60">
            <w:pPr>
              <w:spacing w:after="0" w:line="240" w:lineRule="auto"/>
              <w:jc w:val="both"/>
              <w:rPr>
                <w:rFonts w:ascii="Times New Roman" w:hAnsi="Times New Roman" w:cs="Times New Roman"/>
                <w:b w:val="0"/>
                <w:bCs w:val="0"/>
                <w:color w:val="auto"/>
                <w:sz w:val="24"/>
                <w:szCs w:val="24"/>
              </w:rPr>
            </w:pPr>
            <w:r>
              <w:rPr>
                <w:rFonts w:ascii="Times New Roman" w:hAnsi="Times New Roman" w:cs="Times New Roman"/>
                <w:color w:val="auto"/>
                <w:sz w:val="24"/>
                <w:szCs w:val="24"/>
              </w:rPr>
              <w:t>2.51- 4</w:t>
            </w:r>
          </w:p>
        </w:tc>
        <w:tc>
          <w:tcPr>
            <w:tcW w:w="2664" w:type="dxa"/>
            <w:tcBorders>
              <w:right w:val="nil"/>
            </w:tcBorders>
            <w:shd w:val="clear" w:color="auto" w:fill="auto"/>
          </w:tcPr>
          <w:p w14:paraId="637B01E3"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High level of agreement</w:t>
            </w:r>
          </w:p>
        </w:tc>
        <w:tc>
          <w:tcPr>
            <w:tcW w:w="2400" w:type="dxa"/>
            <w:tcBorders>
              <w:right w:val="nil"/>
            </w:tcBorders>
            <w:shd w:val="clear" w:color="auto" w:fill="auto"/>
          </w:tcPr>
          <w:p w14:paraId="010446D9"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More than 2</w:t>
            </w:r>
          </w:p>
        </w:tc>
        <w:tc>
          <w:tcPr>
            <w:tcW w:w="2588" w:type="dxa"/>
            <w:tcBorders>
              <w:right w:val="nil"/>
            </w:tcBorders>
            <w:shd w:val="clear" w:color="auto" w:fill="auto"/>
          </w:tcPr>
          <w:p w14:paraId="1C1E9D18"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Responses not valid</w:t>
            </w:r>
          </w:p>
        </w:tc>
      </w:tr>
    </w:tbl>
    <w:p w14:paraId="2EC99EDA" w14:textId="77777777" w:rsidR="007739BA" w:rsidRDefault="008E0E60">
      <w:pPr>
        <w:pStyle w:val="NormalWeb"/>
        <w:spacing w:line="360" w:lineRule="auto"/>
        <w:jc w:val="both"/>
      </w:pPr>
      <w:r>
        <w:t xml:space="preserve">The analysis indicates that most small-scale macadamia farmers in Kirinyaga County largely depend on </w:t>
      </w:r>
      <w:r>
        <w:rPr>
          <w:rStyle w:val="Strong"/>
          <w:rFonts w:eastAsiaTheme="majorEastAsia"/>
          <w:b w:val="0"/>
        </w:rPr>
        <w:t>market brokers</w:t>
      </w:r>
      <w:r>
        <w:t xml:space="preserve"> when selling their produce, as reflected by the high mean score of </w:t>
      </w:r>
      <w:r>
        <w:rPr>
          <w:rStyle w:val="Strong"/>
          <w:rFonts w:eastAsiaTheme="majorEastAsia"/>
          <w:b w:val="0"/>
        </w:rPr>
        <w:t>3.03</w:t>
      </w:r>
      <w:r>
        <w:t xml:space="preserve">. Similarly, many farmers confirmed that they plan their farming activities based on </w:t>
      </w:r>
      <w:r>
        <w:rPr>
          <w:rStyle w:val="Strong"/>
          <w:rFonts w:eastAsiaTheme="majorEastAsia"/>
          <w:b w:val="0"/>
        </w:rPr>
        <w:t>future expected prices</w:t>
      </w:r>
      <w:r>
        <w:t xml:space="preserve"> (Mean = 2.95), suggesting that price anticipation is a major influencing factor in production decisions.</w:t>
      </w:r>
    </w:p>
    <w:p w14:paraId="07DFE651" w14:textId="77777777" w:rsidR="007739BA" w:rsidRDefault="008E0E60">
      <w:pPr>
        <w:pStyle w:val="NormalWeb"/>
        <w:spacing w:line="360" w:lineRule="auto"/>
        <w:jc w:val="both"/>
      </w:pPr>
      <w:r>
        <w:t>On the other hand, the statement “</w:t>
      </w:r>
      <w:r>
        <w:rPr>
          <w:rStyle w:val="Strong"/>
          <w:rFonts w:eastAsiaTheme="majorEastAsia"/>
          <w:b w:val="0"/>
        </w:rPr>
        <w:t>Normally, I am the one who sets the price at which I sell my macadamia produce</w:t>
      </w:r>
      <w:r>
        <w:t xml:space="preserve">” scored the lowest mean of </w:t>
      </w:r>
      <w:r>
        <w:rPr>
          <w:rStyle w:val="Strong"/>
          <w:rFonts w:eastAsiaTheme="majorEastAsia"/>
          <w:b w:val="0"/>
        </w:rPr>
        <w:t>1.79</w:t>
      </w:r>
      <w:r>
        <w:t>, indicating that most farmers lack autonomy in setting their own prices. This points to limited bargaining power and dependence on external price setters such as brokers or cooperatives.</w:t>
      </w:r>
    </w:p>
    <w:p w14:paraId="33937217" w14:textId="77777777" w:rsidR="007739BA" w:rsidRDefault="008E0E60">
      <w:pPr>
        <w:pStyle w:val="NormalWeb"/>
        <w:spacing w:line="360" w:lineRule="auto"/>
        <w:jc w:val="both"/>
      </w:pPr>
      <w:r>
        <w:t xml:space="preserve">Price stability also recorded a low mean of </w:t>
      </w:r>
      <w:r>
        <w:rPr>
          <w:rStyle w:val="Strong"/>
          <w:rFonts w:eastAsiaTheme="majorEastAsia"/>
          <w:b w:val="0"/>
        </w:rPr>
        <w:t>1.96</w:t>
      </w:r>
      <w:r>
        <w:t xml:space="preserve">, suggesting that macadamia nut prices are perceived as </w:t>
      </w:r>
      <w:r>
        <w:rPr>
          <w:rStyle w:val="Strong"/>
          <w:rFonts w:eastAsiaTheme="majorEastAsia"/>
          <w:b w:val="0"/>
        </w:rPr>
        <w:t>unstable and unpredictable</w:t>
      </w:r>
      <w:r>
        <w:t xml:space="preserve">, which could discourage long-term planning and investment. Additionally, the </w:t>
      </w:r>
      <w:r>
        <w:rPr>
          <w:rStyle w:val="Strong"/>
          <w:rFonts w:eastAsiaTheme="majorEastAsia"/>
          <w:b w:val="0"/>
        </w:rPr>
        <w:t>affordability of farm inputs</w:t>
      </w:r>
      <w:r>
        <w:t xml:space="preserve"> received a moderate score (2.50), implying that while some inputs may be affordable, many remain out of reach for smallholders. Other factors such as consideration of </w:t>
      </w:r>
      <w:r>
        <w:rPr>
          <w:rStyle w:val="Strong"/>
          <w:rFonts w:eastAsiaTheme="majorEastAsia"/>
        </w:rPr>
        <w:t xml:space="preserve">costs </w:t>
      </w:r>
      <w:r>
        <w:rPr>
          <w:rStyle w:val="Strong"/>
          <w:rFonts w:eastAsiaTheme="majorEastAsia"/>
          <w:b w:val="0"/>
        </w:rPr>
        <w:t>incurred during production</w:t>
      </w:r>
      <w:r>
        <w:t xml:space="preserve"> (Mean = 2.41) and prices set by farmers’ cooperatives (Mean = 2.39) were also rated low, reinforcing the idea that farmers often lack control over pricing and profitability.</w:t>
      </w:r>
    </w:p>
    <w:p w14:paraId="3A8CACD4" w14:textId="77777777" w:rsidR="007739BA" w:rsidRDefault="008E0E60">
      <w:pPr>
        <w:pStyle w:val="NormalWeb"/>
        <w:spacing w:before="0" w:beforeAutospacing="0" w:line="360" w:lineRule="auto"/>
        <w:jc w:val="both"/>
      </w:pPr>
      <w:r>
        <w:t xml:space="preserve">The overall average mean of </w:t>
      </w:r>
      <w:r>
        <w:rPr>
          <w:rStyle w:val="Strong"/>
          <w:rFonts w:eastAsiaTheme="majorEastAsia"/>
          <w:b w:val="0"/>
        </w:rPr>
        <w:t>2.432</w:t>
      </w:r>
      <w:r>
        <w:t xml:space="preserve"> indicates a generally </w:t>
      </w:r>
      <w:r>
        <w:rPr>
          <w:rStyle w:val="Strong"/>
          <w:rFonts w:eastAsiaTheme="majorEastAsia"/>
          <w:b w:val="0"/>
        </w:rPr>
        <w:t>low level of agreement</w:t>
      </w:r>
      <w:r>
        <w:t xml:space="preserve"> with the price strategy factors, suggesting that pricing challenges have a </w:t>
      </w:r>
      <w:r>
        <w:rPr>
          <w:rStyle w:val="Strong"/>
          <w:rFonts w:eastAsiaTheme="majorEastAsia"/>
          <w:b w:val="0"/>
        </w:rPr>
        <w:t>negative influence</w:t>
      </w:r>
      <w:r>
        <w:t xml:space="preserve"> on production decisions among smallholder macadamia farmers.</w:t>
      </w:r>
    </w:p>
    <w:p w14:paraId="41CF1E00" w14:textId="77777777" w:rsidR="007739BA" w:rsidRDefault="008E0E60">
      <w:pPr>
        <w:pStyle w:val="NormalWeb"/>
        <w:spacing w:line="360" w:lineRule="auto"/>
        <w:jc w:val="both"/>
      </w:pPr>
      <w:r>
        <w:t xml:space="preserve">These findings are consistent with </w:t>
      </w:r>
      <w:r>
        <w:rPr>
          <w:rStyle w:val="Strong"/>
          <w:rFonts w:eastAsiaTheme="majorEastAsia"/>
          <w:b w:val="0"/>
        </w:rPr>
        <w:t>Mutua (2019)</w:t>
      </w:r>
      <w:r>
        <w:rPr>
          <w:b/>
        </w:rPr>
        <w:t>,</w:t>
      </w:r>
      <w:r>
        <w:t xml:space="preserve"> who noted that lack of control over pricing mechanisms discourages small-scale farmers from investing in high-value crops. Similarly, </w:t>
      </w:r>
      <w:r>
        <w:rPr>
          <w:rStyle w:val="Strong"/>
          <w:rFonts w:eastAsiaTheme="majorEastAsia"/>
          <w:b w:val="0"/>
        </w:rPr>
        <w:t>Ndungu and Wanjiru (2020)</w:t>
      </w:r>
      <w:r>
        <w:t xml:space="preserve"> reported that price instability significantly affected farmers’ willingness to expand production in central Kenya. Low and uncertain price </w:t>
      </w:r>
      <w:r>
        <w:lastRenderedPageBreak/>
        <w:t>forecasts reduce motivation for long-term investments, especially for perennial crops like macadamia (Macha &amp; Chewa, 2021). These results can also be interpreted through the lens of the Cobweb Theory, which explains how farmers make production decisions based on expected future prices. According to this theory, when farmers anticipate high prices, they increase production, but if the market becomes oversupplied, prices fall in the following season, creating a cyclical pattern. The finding that many farmers in Kirinyaga plan their farming based on expected prices (Mean = 2.95) supports this theory and highlights the potential for overproduction or underinvestment depending on price expectations. Therefore, price volatility not only affects immediate earnings but also influences long-term investment behavior among macadamia farmers.</w:t>
      </w:r>
    </w:p>
    <w:p w14:paraId="41BECFCD" w14:textId="77777777" w:rsidR="007739BA" w:rsidRDefault="008E0E60">
      <w:pPr>
        <w:pStyle w:val="Heading3"/>
        <w:spacing w:line="360" w:lineRule="auto"/>
        <w:jc w:val="both"/>
      </w:pPr>
      <w:bookmarkStart w:id="259" w:name="_Toc215425864"/>
      <w:r>
        <w:t>4.6.2 Correlation Analysis</w:t>
      </w:r>
      <w:bookmarkEnd w:id="259"/>
      <w:r>
        <w:tab/>
      </w:r>
    </w:p>
    <w:p w14:paraId="5036B13B"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findings were further subjected to correlation analysis to ascertain the relationship between price strategy and production of macadamia nuts. A Pearson correlation test was performed to measure the degree and direction of the relationship between the two variables. The degree of relationship is expressed by coefficient which range from (-1≤ r ≥ +1), the results are presented in Table 4.9. </w:t>
      </w:r>
    </w:p>
    <w:p w14:paraId="5D3A0264" w14:textId="77777777" w:rsidR="007739BA" w:rsidRDefault="008E0E60">
      <w:pPr>
        <w:pStyle w:val="Caption"/>
        <w:jc w:val="both"/>
        <w:rPr>
          <w:rFonts w:cs="Times New Roman"/>
          <w:b w:val="0"/>
          <w:bCs w:val="0"/>
          <w:szCs w:val="24"/>
        </w:rPr>
      </w:pPr>
      <w:bookmarkStart w:id="260" w:name="_Toc168096220"/>
      <w:bookmarkStart w:id="261" w:name="_Toc168098554"/>
      <w:r>
        <w:t>Table 4.9</w:t>
      </w:r>
      <w:r>
        <w:rPr>
          <w:rFonts w:cs="Times New Roman"/>
          <w:bCs w:val="0"/>
          <w:szCs w:val="24"/>
        </w:rPr>
        <w:t>: Correlation Matrix for Price Strategy and Production of Macadamia Nuts in Kirinyaga County</w:t>
      </w:r>
      <w:bookmarkEnd w:id="260"/>
      <w:bookmarkEnd w:id="261"/>
    </w:p>
    <w:tbl>
      <w:tblPr>
        <w:tblStyle w:val="LightShading41"/>
        <w:tblW w:w="7290" w:type="dxa"/>
        <w:shd w:val="clear" w:color="auto" w:fill="FFFFFF" w:themeFill="background1"/>
        <w:tblLayout w:type="fixed"/>
        <w:tblLook w:val="04A0" w:firstRow="1" w:lastRow="0" w:firstColumn="1" w:lastColumn="0" w:noHBand="0" w:noVBand="1"/>
      </w:tblPr>
      <w:tblGrid>
        <w:gridCol w:w="1530"/>
        <w:gridCol w:w="2430"/>
        <w:gridCol w:w="1710"/>
        <w:gridCol w:w="1620"/>
      </w:tblGrid>
      <w:tr w:rsidR="007739BA" w14:paraId="1E719FD3" w14:textId="77777777" w:rsidTr="007739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90" w:type="dxa"/>
            <w:gridSpan w:val="4"/>
            <w:tcBorders>
              <w:bottom w:val="nil"/>
            </w:tcBorders>
            <w:shd w:val="clear" w:color="auto" w:fill="FFFFFF" w:themeFill="background1"/>
          </w:tcPr>
          <w:p w14:paraId="157AADFE" w14:textId="77777777" w:rsidR="007739BA" w:rsidRDefault="008E0E60">
            <w:pPr>
              <w:autoSpaceDE w:val="0"/>
              <w:autoSpaceDN w:val="0"/>
              <w:adjustRightInd w:val="0"/>
              <w:spacing w:after="0" w:line="320" w:lineRule="atLeast"/>
              <w:ind w:left="60" w:right="60"/>
              <w:jc w:val="center"/>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Correlations</w:t>
            </w:r>
          </w:p>
        </w:tc>
      </w:tr>
      <w:tr w:rsidR="007739BA" w14:paraId="38E905A7" w14:textId="77777777" w:rsidTr="007739BA">
        <w:tc>
          <w:tcPr>
            <w:cnfStyle w:val="001000000000" w:firstRow="0" w:lastRow="0" w:firstColumn="1" w:lastColumn="0" w:oddVBand="0" w:evenVBand="0" w:oddHBand="0" w:evenHBand="0" w:firstRowFirstColumn="0" w:firstRowLastColumn="0" w:lastRowFirstColumn="0" w:lastRowLastColumn="0"/>
            <w:tcW w:w="3960" w:type="dxa"/>
            <w:gridSpan w:val="2"/>
            <w:tcBorders>
              <w:left w:val="nil"/>
              <w:bottom w:val="nil"/>
              <w:right w:val="nil"/>
            </w:tcBorders>
            <w:shd w:val="clear" w:color="auto" w:fill="FFFFFF" w:themeFill="background1"/>
          </w:tcPr>
          <w:p w14:paraId="080D1E20" w14:textId="77777777" w:rsidR="007739BA" w:rsidRDefault="007739BA">
            <w:pPr>
              <w:autoSpaceDE w:val="0"/>
              <w:autoSpaceDN w:val="0"/>
              <w:adjustRightInd w:val="0"/>
              <w:spacing w:after="0" w:line="240" w:lineRule="auto"/>
              <w:rPr>
                <w:rFonts w:ascii="Times New Roman" w:eastAsiaTheme="minorHAnsi" w:hAnsi="Times New Roman" w:cs="Times New Roman"/>
                <w:color w:val="auto"/>
                <w:sz w:val="24"/>
                <w:szCs w:val="24"/>
              </w:rPr>
            </w:pPr>
          </w:p>
        </w:tc>
        <w:tc>
          <w:tcPr>
            <w:tcW w:w="1710" w:type="dxa"/>
            <w:shd w:val="clear" w:color="auto" w:fill="FFFFFF" w:themeFill="background1"/>
          </w:tcPr>
          <w:p w14:paraId="7A495523"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Production</w:t>
            </w:r>
          </w:p>
        </w:tc>
        <w:tc>
          <w:tcPr>
            <w:tcW w:w="1620" w:type="dxa"/>
            <w:tcBorders>
              <w:left w:val="nil"/>
              <w:bottom w:val="nil"/>
              <w:right w:val="nil"/>
            </w:tcBorders>
            <w:shd w:val="clear" w:color="auto" w:fill="FFFFFF" w:themeFill="background1"/>
          </w:tcPr>
          <w:p w14:paraId="6A5423A9"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Price</w:t>
            </w:r>
          </w:p>
        </w:tc>
      </w:tr>
      <w:tr w:rsidR="007739BA" w14:paraId="1383E0D4" w14:textId="77777777" w:rsidTr="007739BA">
        <w:tc>
          <w:tcPr>
            <w:cnfStyle w:val="001000000000" w:firstRow="0" w:lastRow="0" w:firstColumn="1" w:lastColumn="0" w:oddVBand="0" w:evenVBand="0" w:oddHBand="0" w:evenHBand="0" w:firstRowFirstColumn="0" w:firstRowLastColumn="0" w:lastRowFirstColumn="0" w:lastRowLastColumn="0"/>
            <w:tcW w:w="1530" w:type="dxa"/>
            <w:vMerge w:val="restart"/>
            <w:tcBorders>
              <w:left w:val="nil"/>
              <w:bottom w:val="nil"/>
              <w:right w:val="nil"/>
            </w:tcBorders>
            <w:shd w:val="clear" w:color="auto" w:fill="FFFFFF" w:themeFill="background1"/>
          </w:tcPr>
          <w:p w14:paraId="5E8AA9CA" w14:textId="77777777" w:rsidR="007739BA" w:rsidRDefault="008E0E60">
            <w:pPr>
              <w:autoSpaceDE w:val="0"/>
              <w:autoSpaceDN w:val="0"/>
              <w:adjustRightInd w:val="0"/>
              <w:spacing w:after="0" w:line="320" w:lineRule="atLeast"/>
              <w:ind w:left="60" w:right="6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Production</w:t>
            </w:r>
          </w:p>
        </w:tc>
        <w:tc>
          <w:tcPr>
            <w:tcW w:w="2430" w:type="dxa"/>
            <w:tcBorders>
              <w:right w:val="nil"/>
            </w:tcBorders>
            <w:shd w:val="clear" w:color="auto" w:fill="FFFFFF" w:themeFill="background1"/>
          </w:tcPr>
          <w:p w14:paraId="08A08739" w14:textId="77777777" w:rsidR="007739BA" w:rsidRDefault="008E0E60">
            <w:pPr>
              <w:autoSpaceDE w:val="0"/>
              <w:autoSpaceDN w:val="0"/>
              <w:adjustRightInd w:val="0"/>
              <w:spacing w:after="0"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Pearson Correlation</w:t>
            </w:r>
          </w:p>
        </w:tc>
        <w:tc>
          <w:tcPr>
            <w:tcW w:w="1710" w:type="dxa"/>
            <w:tcBorders>
              <w:left w:val="nil"/>
              <w:bottom w:val="nil"/>
              <w:right w:val="nil"/>
            </w:tcBorders>
            <w:shd w:val="clear" w:color="auto" w:fill="FFFFFF" w:themeFill="background1"/>
          </w:tcPr>
          <w:p w14:paraId="11704B36"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1</w:t>
            </w:r>
          </w:p>
        </w:tc>
        <w:tc>
          <w:tcPr>
            <w:tcW w:w="1620" w:type="dxa"/>
            <w:tcBorders>
              <w:right w:val="nil"/>
            </w:tcBorders>
            <w:shd w:val="clear" w:color="auto" w:fill="FFFFFF" w:themeFill="background1"/>
          </w:tcPr>
          <w:p w14:paraId="1C01FE42"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.379</w:t>
            </w:r>
          </w:p>
        </w:tc>
      </w:tr>
      <w:tr w:rsidR="007739BA" w14:paraId="77E2EC2F" w14:textId="77777777" w:rsidTr="007739BA">
        <w:tc>
          <w:tcPr>
            <w:cnfStyle w:val="001000000000" w:firstRow="0" w:lastRow="0" w:firstColumn="1" w:lastColumn="0" w:oddVBand="0" w:evenVBand="0" w:oddHBand="0" w:evenHBand="0" w:firstRowFirstColumn="0" w:firstRowLastColumn="0" w:lastRowFirstColumn="0" w:lastRowLastColumn="0"/>
            <w:tcW w:w="1530" w:type="dxa"/>
            <w:vMerge/>
            <w:tcBorders>
              <w:left w:val="nil"/>
              <w:bottom w:val="nil"/>
              <w:right w:val="nil"/>
            </w:tcBorders>
            <w:shd w:val="clear" w:color="auto" w:fill="FFFFFF" w:themeFill="background1"/>
          </w:tcPr>
          <w:p w14:paraId="4554D6FE" w14:textId="77777777" w:rsidR="007739BA" w:rsidRDefault="007739BA">
            <w:pPr>
              <w:autoSpaceDE w:val="0"/>
              <w:autoSpaceDN w:val="0"/>
              <w:adjustRightInd w:val="0"/>
              <w:spacing w:after="0" w:line="240" w:lineRule="auto"/>
              <w:rPr>
                <w:rFonts w:ascii="Times New Roman" w:eastAsiaTheme="minorHAnsi" w:hAnsi="Times New Roman" w:cs="Times New Roman"/>
                <w:color w:val="auto"/>
                <w:sz w:val="24"/>
                <w:szCs w:val="24"/>
              </w:rPr>
            </w:pPr>
          </w:p>
        </w:tc>
        <w:tc>
          <w:tcPr>
            <w:tcW w:w="2430" w:type="dxa"/>
            <w:shd w:val="clear" w:color="auto" w:fill="FFFFFF" w:themeFill="background1"/>
          </w:tcPr>
          <w:p w14:paraId="62C8AE08" w14:textId="77777777" w:rsidR="007739BA" w:rsidRDefault="008E0E60">
            <w:pPr>
              <w:autoSpaceDE w:val="0"/>
              <w:autoSpaceDN w:val="0"/>
              <w:adjustRightInd w:val="0"/>
              <w:spacing w:after="0"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Sig. (2-tailed)</w:t>
            </w:r>
          </w:p>
        </w:tc>
        <w:tc>
          <w:tcPr>
            <w:tcW w:w="1710" w:type="dxa"/>
            <w:tcBorders>
              <w:left w:val="nil"/>
              <w:bottom w:val="nil"/>
              <w:right w:val="nil"/>
            </w:tcBorders>
            <w:shd w:val="clear" w:color="auto" w:fill="FFFFFF" w:themeFill="background1"/>
          </w:tcPr>
          <w:p w14:paraId="47C947FD" w14:textId="77777777" w:rsidR="007739BA" w:rsidRDefault="007739BA">
            <w:p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p>
        </w:tc>
        <w:tc>
          <w:tcPr>
            <w:tcW w:w="1620" w:type="dxa"/>
            <w:shd w:val="clear" w:color="auto" w:fill="FFFFFF" w:themeFill="background1"/>
          </w:tcPr>
          <w:p w14:paraId="0FDBA202"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.000</w:t>
            </w:r>
          </w:p>
        </w:tc>
      </w:tr>
      <w:tr w:rsidR="007739BA" w14:paraId="5C6D8118" w14:textId="77777777" w:rsidTr="007739BA">
        <w:tc>
          <w:tcPr>
            <w:cnfStyle w:val="001000000000" w:firstRow="0" w:lastRow="0" w:firstColumn="1" w:lastColumn="0" w:oddVBand="0" w:evenVBand="0" w:oddHBand="0" w:evenHBand="0" w:firstRowFirstColumn="0" w:firstRowLastColumn="0" w:lastRowFirstColumn="0" w:lastRowLastColumn="0"/>
            <w:tcW w:w="1530" w:type="dxa"/>
            <w:vMerge/>
            <w:tcBorders>
              <w:left w:val="nil"/>
              <w:bottom w:val="nil"/>
              <w:right w:val="nil"/>
            </w:tcBorders>
            <w:shd w:val="clear" w:color="auto" w:fill="FFFFFF" w:themeFill="background1"/>
          </w:tcPr>
          <w:p w14:paraId="578BAF86" w14:textId="77777777" w:rsidR="007739BA" w:rsidRDefault="007739BA">
            <w:pPr>
              <w:autoSpaceDE w:val="0"/>
              <w:autoSpaceDN w:val="0"/>
              <w:adjustRightInd w:val="0"/>
              <w:spacing w:after="0" w:line="240" w:lineRule="auto"/>
              <w:rPr>
                <w:rFonts w:ascii="Times New Roman" w:eastAsiaTheme="minorHAnsi" w:hAnsi="Times New Roman" w:cs="Times New Roman"/>
                <w:color w:val="auto"/>
                <w:sz w:val="24"/>
                <w:szCs w:val="24"/>
              </w:rPr>
            </w:pPr>
          </w:p>
        </w:tc>
        <w:tc>
          <w:tcPr>
            <w:tcW w:w="2430" w:type="dxa"/>
            <w:tcBorders>
              <w:right w:val="nil"/>
            </w:tcBorders>
            <w:shd w:val="clear" w:color="auto" w:fill="FFFFFF" w:themeFill="background1"/>
          </w:tcPr>
          <w:p w14:paraId="24D9899D" w14:textId="77777777" w:rsidR="007739BA" w:rsidRDefault="008E0E60">
            <w:pPr>
              <w:autoSpaceDE w:val="0"/>
              <w:autoSpaceDN w:val="0"/>
              <w:adjustRightInd w:val="0"/>
              <w:spacing w:after="0"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N</w:t>
            </w:r>
          </w:p>
        </w:tc>
        <w:tc>
          <w:tcPr>
            <w:tcW w:w="1710" w:type="dxa"/>
            <w:tcBorders>
              <w:left w:val="nil"/>
              <w:bottom w:val="nil"/>
              <w:right w:val="nil"/>
            </w:tcBorders>
            <w:shd w:val="clear" w:color="auto" w:fill="FFFFFF" w:themeFill="background1"/>
          </w:tcPr>
          <w:p w14:paraId="48810F05"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321</w:t>
            </w:r>
          </w:p>
        </w:tc>
        <w:tc>
          <w:tcPr>
            <w:tcW w:w="1620" w:type="dxa"/>
            <w:tcBorders>
              <w:right w:val="nil"/>
            </w:tcBorders>
            <w:shd w:val="clear" w:color="auto" w:fill="FFFFFF" w:themeFill="background1"/>
          </w:tcPr>
          <w:p w14:paraId="1A2A1B7E"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321</w:t>
            </w:r>
          </w:p>
        </w:tc>
      </w:tr>
      <w:tr w:rsidR="007739BA" w14:paraId="66183703" w14:textId="77777777" w:rsidTr="007739BA">
        <w:tc>
          <w:tcPr>
            <w:cnfStyle w:val="001000000000" w:firstRow="0" w:lastRow="0" w:firstColumn="1" w:lastColumn="0" w:oddVBand="0" w:evenVBand="0" w:oddHBand="0" w:evenHBand="0" w:firstRowFirstColumn="0" w:firstRowLastColumn="0" w:lastRowFirstColumn="0" w:lastRowLastColumn="0"/>
            <w:tcW w:w="1530" w:type="dxa"/>
            <w:vMerge w:val="restart"/>
            <w:tcBorders>
              <w:left w:val="nil"/>
              <w:bottom w:val="nil"/>
              <w:right w:val="nil"/>
            </w:tcBorders>
            <w:shd w:val="clear" w:color="auto" w:fill="FFFFFF" w:themeFill="background1"/>
          </w:tcPr>
          <w:p w14:paraId="6FFE6B21" w14:textId="77777777" w:rsidR="007739BA" w:rsidRDefault="008E0E60">
            <w:pPr>
              <w:autoSpaceDE w:val="0"/>
              <w:autoSpaceDN w:val="0"/>
              <w:adjustRightInd w:val="0"/>
              <w:spacing w:after="0" w:line="320" w:lineRule="atLeast"/>
              <w:ind w:left="60" w:right="6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Price</w:t>
            </w:r>
          </w:p>
        </w:tc>
        <w:tc>
          <w:tcPr>
            <w:tcW w:w="2430" w:type="dxa"/>
            <w:shd w:val="clear" w:color="auto" w:fill="FFFFFF" w:themeFill="background1"/>
          </w:tcPr>
          <w:p w14:paraId="0E60C308" w14:textId="77777777" w:rsidR="007739BA" w:rsidRDefault="008E0E60">
            <w:pPr>
              <w:autoSpaceDE w:val="0"/>
              <w:autoSpaceDN w:val="0"/>
              <w:adjustRightInd w:val="0"/>
              <w:spacing w:after="0"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Pearson Correlation</w:t>
            </w:r>
          </w:p>
        </w:tc>
        <w:tc>
          <w:tcPr>
            <w:tcW w:w="1710" w:type="dxa"/>
            <w:tcBorders>
              <w:left w:val="nil"/>
              <w:bottom w:val="nil"/>
              <w:right w:val="nil"/>
            </w:tcBorders>
            <w:shd w:val="clear" w:color="auto" w:fill="FFFFFF" w:themeFill="background1"/>
          </w:tcPr>
          <w:p w14:paraId="3126CF11"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.379</w:t>
            </w:r>
            <w:r>
              <w:rPr>
                <w:rFonts w:ascii="Times New Roman" w:eastAsiaTheme="minorHAnsi" w:hAnsi="Times New Roman" w:cs="Times New Roman"/>
                <w:color w:val="auto"/>
                <w:sz w:val="24"/>
                <w:szCs w:val="24"/>
                <w:vertAlign w:val="superscript"/>
              </w:rPr>
              <w:t>**</w:t>
            </w:r>
          </w:p>
        </w:tc>
        <w:tc>
          <w:tcPr>
            <w:tcW w:w="1620" w:type="dxa"/>
            <w:shd w:val="clear" w:color="auto" w:fill="FFFFFF" w:themeFill="background1"/>
          </w:tcPr>
          <w:p w14:paraId="38E28BC1"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1</w:t>
            </w:r>
          </w:p>
        </w:tc>
      </w:tr>
      <w:tr w:rsidR="007739BA" w14:paraId="6C0269CC" w14:textId="77777777" w:rsidTr="007739BA">
        <w:tc>
          <w:tcPr>
            <w:cnfStyle w:val="001000000000" w:firstRow="0" w:lastRow="0" w:firstColumn="1" w:lastColumn="0" w:oddVBand="0" w:evenVBand="0" w:oddHBand="0" w:evenHBand="0" w:firstRowFirstColumn="0" w:firstRowLastColumn="0" w:lastRowFirstColumn="0" w:lastRowLastColumn="0"/>
            <w:tcW w:w="1530" w:type="dxa"/>
            <w:vMerge/>
            <w:tcBorders>
              <w:left w:val="nil"/>
              <w:bottom w:val="nil"/>
              <w:right w:val="nil"/>
            </w:tcBorders>
            <w:shd w:val="clear" w:color="auto" w:fill="FFFFFF" w:themeFill="background1"/>
          </w:tcPr>
          <w:p w14:paraId="4A036E5E" w14:textId="77777777" w:rsidR="007739BA" w:rsidRDefault="007739BA">
            <w:pPr>
              <w:autoSpaceDE w:val="0"/>
              <w:autoSpaceDN w:val="0"/>
              <w:adjustRightInd w:val="0"/>
              <w:spacing w:after="0" w:line="240" w:lineRule="auto"/>
              <w:rPr>
                <w:rFonts w:ascii="Times New Roman" w:eastAsiaTheme="minorHAnsi" w:hAnsi="Times New Roman" w:cs="Times New Roman"/>
                <w:color w:val="auto"/>
                <w:sz w:val="24"/>
                <w:szCs w:val="24"/>
              </w:rPr>
            </w:pPr>
          </w:p>
        </w:tc>
        <w:tc>
          <w:tcPr>
            <w:tcW w:w="2430" w:type="dxa"/>
            <w:tcBorders>
              <w:right w:val="nil"/>
            </w:tcBorders>
            <w:shd w:val="clear" w:color="auto" w:fill="FFFFFF" w:themeFill="background1"/>
          </w:tcPr>
          <w:p w14:paraId="00ADE4CB" w14:textId="77777777" w:rsidR="007739BA" w:rsidRDefault="008E0E60">
            <w:pPr>
              <w:autoSpaceDE w:val="0"/>
              <w:autoSpaceDN w:val="0"/>
              <w:adjustRightInd w:val="0"/>
              <w:spacing w:after="0"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Sig. (2-tailed)</w:t>
            </w:r>
          </w:p>
        </w:tc>
        <w:tc>
          <w:tcPr>
            <w:tcW w:w="1710" w:type="dxa"/>
            <w:tcBorders>
              <w:left w:val="nil"/>
              <w:bottom w:val="nil"/>
              <w:right w:val="nil"/>
            </w:tcBorders>
            <w:shd w:val="clear" w:color="auto" w:fill="FFFFFF" w:themeFill="background1"/>
          </w:tcPr>
          <w:p w14:paraId="2A2EEEA7"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.000</w:t>
            </w:r>
          </w:p>
        </w:tc>
        <w:tc>
          <w:tcPr>
            <w:tcW w:w="1620" w:type="dxa"/>
            <w:tcBorders>
              <w:right w:val="nil"/>
            </w:tcBorders>
            <w:shd w:val="clear" w:color="auto" w:fill="FFFFFF" w:themeFill="background1"/>
          </w:tcPr>
          <w:p w14:paraId="65864B44" w14:textId="77777777" w:rsidR="007739BA" w:rsidRDefault="007739BA">
            <w:p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p>
        </w:tc>
      </w:tr>
      <w:tr w:rsidR="007739BA" w14:paraId="1435D6B6" w14:textId="77777777" w:rsidTr="007739BA">
        <w:tc>
          <w:tcPr>
            <w:cnfStyle w:val="001000000000" w:firstRow="0" w:lastRow="0" w:firstColumn="1" w:lastColumn="0" w:oddVBand="0" w:evenVBand="0" w:oddHBand="0" w:evenHBand="0" w:firstRowFirstColumn="0" w:firstRowLastColumn="0" w:lastRowFirstColumn="0" w:lastRowLastColumn="0"/>
            <w:tcW w:w="1530" w:type="dxa"/>
            <w:vMerge/>
            <w:tcBorders>
              <w:left w:val="nil"/>
              <w:bottom w:val="nil"/>
              <w:right w:val="nil"/>
            </w:tcBorders>
            <w:shd w:val="clear" w:color="auto" w:fill="FFFFFF" w:themeFill="background1"/>
          </w:tcPr>
          <w:p w14:paraId="33A1A375" w14:textId="77777777" w:rsidR="007739BA" w:rsidRDefault="007739BA">
            <w:pPr>
              <w:autoSpaceDE w:val="0"/>
              <w:autoSpaceDN w:val="0"/>
              <w:adjustRightInd w:val="0"/>
              <w:spacing w:after="0" w:line="240" w:lineRule="auto"/>
              <w:rPr>
                <w:rFonts w:ascii="Times New Roman" w:eastAsiaTheme="minorHAnsi" w:hAnsi="Times New Roman" w:cs="Times New Roman"/>
                <w:color w:val="auto"/>
                <w:sz w:val="24"/>
                <w:szCs w:val="24"/>
              </w:rPr>
            </w:pPr>
          </w:p>
        </w:tc>
        <w:tc>
          <w:tcPr>
            <w:tcW w:w="2430" w:type="dxa"/>
            <w:shd w:val="clear" w:color="auto" w:fill="FFFFFF" w:themeFill="background1"/>
          </w:tcPr>
          <w:p w14:paraId="5B088C27" w14:textId="77777777" w:rsidR="007739BA" w:rsidRDefault="008E0E60">
            <w:pPr>
              <w:autoSpaceDE w:val="0"/>
              <w:autoSpaceDN w:val="0"/>
              <w:adjustRightInd w:val="0"/>
              <w:spacing w:after="0"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N</w:t>
            </w:r>
          </w:p>
        </w:tc>
        <w:tc>
          <w:tcPr>
            <w:tcW w:w="1710" w:type="dxa"/>
            <w:tcBorders>
              <w:left w:val="nil"/>
              <w:bottom w:val="nil"/>
              <w:right w:val="nil"/>
            </w:tcBorders>
            <w:shd w:val="clear" w:color="auto" w:fill="FFFFFF" w:themeFill="background1"/>
          </w:tcPr>
          <w:p w14:paraId="71F5AD66"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321</w:t>
            </w:r>
          </w:p>
        </w:tc>
        <w:tc>
          <w:tcPr>
            <w:tcW w:w="1620" w:type="dxa"/>
            <w:shd w:val="clear" w:color="auto" w:fill="FFFFFF" w:themeFill="background1"/>
          </w:tcPr>
          <w:p w14:paraId="790A1E35"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321</w:t>
            </w:r>
          </w:p>
        </w:tc>
      </w:tr>
      <w:tr w:rsidR="007739BA" w14:paraId="2EB9D5B4" w14:textId="77777777" w:rsidTr="007739BA">
        <w:tc>
          <w:tcPr>
            <w:cnfStyle w:val="001000000000" w:firstRow="0" w:lastRow="0" w:firstColumn="1" w:lastColumn="0" w:oddVBand="0" w:evenVBand="0" w:oddHBand="0" w:evenHBand="0" w:firstRowFirstColumn="0" w:firstRowLastColumn="0" w:lastRowFirstColumn="0" w:lastRowLastColumn="0"/>
            <w:tcW w:w="7290" w:type="dxa"/>
            <w:gridSpan w:val="4"/>
            <w:tcBorders>
              <w:left w:val="nil"/>
              <w:right w:val="nil"/>
            </w:tcBorders>
            <w:shd w:val="clear" w:color="auto" w:fill="FFFFFF" w:themeFill="background1"/>
          </w:tcPr>
          <w:p w14:paraId="707AB68B" w14:textId="77777777" w:rsidR="007739BA" w:rsidRDefault="008E0E60">
            <w:pPr>
              <w:autoSpaceDE w:val="0"/>
              <w:autoSpaceDN w:val="0"/>
              <w:adjustRightInd w:val="0"/>
              <w:spacing w:after="0" w:line="320" w:lineRule="atLeast"/>
              <w:ind w:left="60" w:right="6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 Correlation is significant at the 0.01 level (2-tailed).</w:t>
            </w:r>
          </w:p>
        </w:tc>
      </w:tr>
    </w:tbl>
    <w:p w14:paraId="2A4820C0"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results of correlation analysis indicate a positive and significant association between price strategy and production of macadamia nuts (r = 0.379, p =0.000). This implies that price strategy and production of macadamia nuts change in the same direction. Further, the correlation coefficient of 0.379 reveals a moderate association between price strategy and production of macadamia nuts in Kirinyaga County.</w:t>
      </w:r>
    </w:p>
    <w:p w14:paraId="2C1D2EBB" w14:textId="77777777" w:rsidR="007739BA" w:rsidRDefault="008E0E60">
      <w:pPr>
        <w:spacing w:before="240" w:line="360" w:lineRule="auto"/>
        <w:ind w:left="10" w:hanging="10"/>
        <w:jc w:val="both"/>
        <w:rPr>
          <w:rFonts w:ascii="Times New Roman" w:hAnsi="Times New Roman" w:cs="Times New Roman"/>
          <w:color w:val="000000"/>
          <w:sz w:val="24"/>
          <w:szCs w:val="24"/>
        </w:rPr>
      </w:pPr>
      <w:r>
        <w:rPr>
          <w:rFonts w:ascii="Times New Roman" w:hAnsi="Times New Roman" w:cs="Times New Roman"/>
          <w:sz w:val="24"/>
          <w:szCs w:val="24"/>
        </w:rPr>
        <w:lastRenderedPageBreak/>
        <w:t>In addition, the correlation between these two variables being significant at p = 0.000, implies a linear relationship between price strategy and production of macadamia nuts. This means that 37.9% of the production of macadamia nuts by small-scale farmers in Kirinyaga County is explained by price strategy. The findings agree with Barmon &amp; Chaudhury (2012) that production mainly depend of price fluctuation, hence, high prices influence yields positively. However, the findings contradict with Minai et al, (2014) that although price had a positive correlation on coffee yields, it may not necessarily lead to significantly higher yields.</w:t>
      </w:r>
    </w:p>
    <w:p w14:paraId="7696929F" w14:textId="77777777" w:rsidR="007739BA" w:rsidRDefault="008E0E60">
      <w:pPr>
        <w:pStyle w:val="Heading3"/>
        <w:spacing w:line="360" w:lineRule="auto"/>
        <w:jc w:val="both"/>
      </w:pPr>
      <w:bookmarkStart w:id="262" w:name="_Toc215425865"/>
      <w:r>
        <w:t>4.6.3 Regression Analysis</w:t>
      </w:r>
      <w:bookmarkEnd w:id="262"/>
    </w:p>
    <w:p w14:paraId="0983E409"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data were further subjected to regression analysis to investigate the relationship between price strategy and the production of macadamia nuts. The ordinary least square model was used to analyze the strength of the effect and results are presented in Tables 4.10, 4.11 and 4.12 respectively. </w:t>
      </w:r>
    </w:p>
    <w:p w14:paraId="23CFF3EE" w14:textId="77777777" w:rsidR="007739BA" w:rsidRDefault="008E0E60">
      <w:pPr>
        <w:pStyle w:val="Caption"/>
        <w:jc w:val="both"/>
        <w:rPr>
          <w:rFonts w:cs="Times New Roman"/>
          <w:bCs w:val="0"/>
          <w:szCs w:val="24"/>
        </w:rPr>
      </w:pPr>
      <w:bookmarkStart w:id="263" w:name="_Toc168096221"/>
      <w:bookmarkStart w:id="264" w:name="_Toc168098555"/>
      <w:r>
        <w:t>Table 4.10</w:t>
      </w:r>
      <w:r>
        <w:rPr>
          <w:rFonts w:cs="Times New Roman"/>
          <w:bCs w:val="0"/>
          <w:szCs w:val="24"/>
        </w:rPr>
        <w:t>: Model Fitness</w:t>
      </w:r>
      <w:bookmarkEnd w:id="263"/>
      <w:bookmarkEnd w:id="264"/>
    </w:p>
    <w:tbl>
      <w:tblPr>
        <w:tblStyle w:val="LightShading41"/>
        <w:tblW w:w="9355" w:type="dxa"/>
        <w:shd w:val="clear" w:color="auto" w:fill="FFFFFF" w:themeFill="background1"/>
        <w:tblLayout w:type="fixed"/>
        <w:tblLook w:val="04A0" w:firstRow="1" w:lastRow="0" w:firstColumn="1" w:lastColumn="0" w:noHBand="0" w:noVBand="1"/>
      </w:tblPr>
      <w:tblGrid>
        <w:gridCol w:w="1075"/>
        <w:gridCol w:w="900"/>
        <w:gridCol w:w="1260"/>
        <w:gridCol w:w="1530"/>
        <w:gridCol w:w="2430"/>
        <w:gridCol w:w="2160"/>
      </w:tblGrid>
      <w:tr w:rsidR="007739BA" w14:paraId="1CE3E9DA" w14:textId="77777777" w:rsidTr="007739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5" w:type="dxa"/>
            <w:gridSpan w:val="6"/>
            <w:tcBorders>
              <w:bottom w:val="nil"/>
            </w:tcBorders>
            <w:shd w:val="clear" w:color="auto" w:fill="FFFFFF" w:themeFill="background1"/>
          </w:tcPr>
          <w:p w14:paraId="7BCDAFF3" w14:textId="77777777" w:rsidR="007739BA" w:rsidRDefault="008E0E60">
            <w:pPr>
              <w:autoSpaceDE w:val="0"/>
              <w:autoSpaceDN w:val="0"/>
              <w:adjustRightInd w:val="0"/>
              <w:spacing w:after="0" w:line="320" w:lineRule="atLeast"/>
              <w:ind w:left="60" w:right="60"/>
              <w:jc w:val="center"/>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Model Summary</w:t>
            </w:r>
          </w:p>
        </w:tc>
      </w:tr>
      <w:tr w:rsidR="007739BA" w14:paraId="157BFD25" w14:textId="77777777" w:rsidTr="007739BA">
        <w:tc>
          <w:tcPr>
            <w:cnfStyle w:val="001000000000" w:firstRow="0" w:lastRow="0" w:firstColumn="1" w:lastColumn="0" w:oddVBand="0" w:evenVBand="0" w:oddHBand="0" w:evenHBand="0" w:firstRowFirstColumn="0" w:firstRowLastColumn="0" w:lastRowFirstColumn="0" w:lastRowLastColumn="0"/>
            <w:tcW w:w="1075" w:type="dxa"/>
            <w:tcBorders>
              <w:top w:val="single" w:sz="4" w:space="0" w:color="auto"/>
              <w:left w:val="nil"/>
              <w:bottom w:val="nil"/>
              <w:right w:val="nil"/>
            </w:tcBorders>
            <w:shd w:val="clear" w:color="auto" w:fill="FFFFFF" w:themeFill="background1"/>
          </w:tcPr>
          <w:p w14:paraId="6E8F0B50" w14:textId="77777777" w:rsidR="007739BA" w:rsidRDefault="008E0E60">
            <w:pPr>
              <w:autoSpaceDE w:val="0"/>
              <w:autoSpaceDN w:val="0"/>
              <w:adjustRightInd w:val="0"/>
              <w:spacing w:after="0" w:line="320" w:lineRule="atLeast"/>
              <w:ind w:left="60" w:right="6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Model</w:t>
            </w:r>
          </w:p>
        </w:tc>
        <w:tc>
          <w:tcPr>
            <w:tcW w:w="900" w:type="dxa"/>
            <w:tcBorders>
              <w:top w:val="single" w:sz="4" w:space="0" w:color="auto"/>
            </w:tcBorders>
            <w:shd w:val="clear" w:color="auto" w:fill="FFFFFF" w:themeFill="background1"/>
          </w:tcPr>
          <w:p w14:paraId="00B1E1F8"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R</w:t>
            </w:r>
          </w:p>
        </w:tc>
        <w:tc>
          <w:tcPr>
            <w:tcW w:w="1260" w:type="dxa"/>
            <w:tcBorders>
              <w:top w:val="single" w:sz="4" w:space="0" w:color="auto"/>
              <w:left w:val="nil"/>
              <w:bottom w:val="nil"/>
              <w:right w:val="nil"/>
            </w:tcBorders>
            <w:shd w:val="clear" w:color="auto" w:fill="FFFFFF" w:themeFill="background1"/>
          </w:tcPr>
          <w:p w14:paraId="43369BC5"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R Square</w:t>
            </w:r>
          </w:p>
        </w:tc>
        <w:tc>
          <w:tcPr>
            <w:tcW w:w="1530" w:type="dxa"/>
            <w:tcBorders>
              <w:top w:val="single" w:sz="4" w:space="0" w:color="auto"/>
            </w:tcBorders>
            <w:shd w:val="clear" w:color="auto" w:fill="FFFFFF" w:themeFill="background1"/>
          </w:tcPr>
          <w:p w14:paraId="2102A2A5"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Adjusted R Square</w:t>
            </w:r>
          </w:p>
        </w:tc>
        <w:tc>
          <w:tcPr>
            <w:tcW w:w="2430" w:type="dxa"/>
            <w:tcBorders>
              <w:top w:val="single" w:sz="4" w:space="0" w:color="auto"/>
              <w:left w:val="nil"/>
              <w:bottom w:val="nil"/>
              <w:right w:val="nil"/>
            </w:tcBorders>
            <w:shd w:val="clear" w:color="auto" w:fill="FFFFFF" w:themeFill="background1"/>
          </w:tcPr>
          <w:p w14:paraId="7D265D38"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Std. Error of the Estimate</w:t>
            </w:r>
          </w:p>
        </w:tc>
        <w:tc>
          <w:tcPr>
            <w:tcW w:w="2160" w:type="dxa"/>
            <w:tcBorders>
              <w:top w:val="single" w:sz="4" w:space="0" w:color="auto"/>
            </w:tcBorders>
            <w:shd w:val="clear" w:color="auto" w:fill="FFFFFF" w:themeFill="background1"/>
          </w:tcPr>
          <w:p w14:paraId="43D31FE9"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Durbin-Watson</w:t>
            </w:r>
          </w:p>
        </w:tc>
      </w:tr>
      <w:tr w:rsidR="007739BA" w14:paraId="06F8D731" w14:textId="77777777" w:rsidTr="007739BA">
        <w:tc>
          <w:tcPr>
            <w:cnfStyle w:val="001000000000" w:firstRow="0" w:lastRow="0" w:firstColumn="1" w:lastColumn="0" w:oddVBand="0" w:evenVBand="0" w:oddHBand="0" w:evenHBand="0" w:firstRowFirstColumn="0" w:firstRowLastColumn="0" w:lastRowFirstColumn="0" w:lastRowLastColumn="0"/>
            <w:tcW w:w="1075" w:type="dxa"/>
            <w:tcBorders>
              <w:left w:val="nil"/>
              <w:bottom w:val="nil"/>
              <w:right w:val="nil"/>
            </w:tcBorders>
            <w:shd w:val="clear" w:color="auto" w:fill="FFFFFF" w:themeFill="background1"/>
          </w:tcPr>
          <w:p w14:paraId="50AB4391" w14:textId="77777777" w:rsidR="007739BA" w:rsidRDefault="008E0E60">
            <w:pPr>
              <w:autoSpaceDE w:val="0"/>
              <w:autoSpaceDN w:val="0"/>
              <w:adjustRightInd w:val="0"/>
              <w:spacing w:after="0" w:line="320" w:lineRule="atLeast"/>
              <w:ind w:left="60" w:right="6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1</w:t>
            </w:r>
          </w:p>
        </w:tc>
        <w:tc>
          <w:tcPr>
            <w:tcW w:w="900" w:type="dxa"/>
            <w:tcBorders>
              <w:right w:val="nil"/>
            </w:tcBorders>
            <w:shd w:val="clear" w:color="auto" w:fill="FFFFFF" w:themeFill="background1"/>
          </w:tcPr>
          <w:p w14:paraId="554BE452"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.379</w:t>
            </w:r>
          </w:p>
        </w:tc>
        <w:tc>
          <w:tcPr>
            <w:tcW w:w="1260" w:type="dxa"/>
            <w:tcBorders>
              <w:left w:val="nil"/>
              <w:bottom w:val="nil"/>
              <w:right w:val="nil"/>
            </w:tcBorders>
            <w:shd w:val="clear" w:color="auto" w:fill="FFFFFF" w:themeFill="background1"/>
          </w:tcPr>
          <w:p w14:paraId="5B83050A"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.143</w:t>
            </w:r>
          </w:p>
        </w:tc>
        <w:tc>
          <w:tcPr>
            <w:tcW w:w="1530" w:type="dxa"/>
            <w:tcBorders>
              <w:right w:val="nil"/>
            </w:tcBorders>
            <w:shd w:val="clear" w:color="auto" w:fill="FFFFFF" w:themeFill="background1"/>
          </w:tcPr>
          <w:p w14:paraId="4C653603"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.141</w:t>
            </w:r>
          </w:p>
        </w:tc>
        <w:tc>
          <w:tcPr>
            <w:tcW w:w="2430" w:type="dxa"/>
            <w:tcBorders>
              <w:left w:val="nil"/>
              <w:bottom w:val="nil"/>
              <w:right w:val="nil"/>
            </w:tcBorders>
            <w:shd w:val="clear" w:color="auto" w:fill="FFFFFF" w:themeFill="background1"/>
          </w:tcPr>
          <w:p w14:paraId="61D5E1B6"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.87565</w:t>
            </w:r>
          </w:p>
        </w:tc>
        <w:tc>
          <w:tcPr>
            <w:tcW w:w="2160" w:type="dxa"/>
            <w:tcBorders>
              <w:right w:val="nil"/>
            </w:tcBorders>
            <w:shd w:val="clear" w:color="auto" w:fill="FFFFFF" w:themeFill="background1"/>
          </w:tcPr>
          <w:p w14:paraId="6540EE0A"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1.707</w:t>
            </w:r>
          </w:p>
        </w:tc>
      </w:tr>
      <w:tr w:rsidR="007739BA" w14:paraId="06F7629F" w14:textId="77777777" w:rsidTr="007739BA">
        <w:tc>
          <w:tcPr>
            <w:cnfStyle w:val="001000000000" w:firstRow="0" w:lastRow="0" w:firstColumn="1" w:lastColumn="0" w:oddVBand="0" w:evenVBand="0" w:oddHBand="0" w:evenHBand="0" w:firstRowFirstColumn="0" w:firstRowLastColumn="0" w:lastRowFirstColumn="0" w:lastRowLastColumn="0"/>
            <w:tcW w:w="9355" w:type="dxa"/>
            <w:gridSpan w:val="6"/>
            <w:tcBorders>
              <w:left w:val="nil"/>
              <w:bottom w:val="nil"/>
              <w:right w:val="nil"/>
            </w:tcBorders>
            <w:shd w:val="clear" w:color="auto" w:fill="FFFFFF" w:themeFill="background1"/>
          </w:tcPr>
          <w:p w14:paraId="13643950" w14:textId="77777777" w:rsidR="007739BA" w:rsidRDefault="008E0E60">
            <w:pPr>
              <w:autoSpaceDE w:val="0"/>
              <w:autoSpaceDN w:val="0"/>
              <w:adjustRightInd w:val="0"/>
              <w:spacing w:after="0" w:line="320" w:lineRule="atLeast"/>
              <w:ind w:left="60" w:right="6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a. Predictors: (Constant), Price</w:t>
            </w:r>
          </w:p>
        </w:tc>
      </w:tr>
      <w:tr w:rsidR="007739BA" w14:paraId="1B46067E" w14:textId="77777777" w:rsidTr="007739BA">
        <w:tc>
          <w:tcPr>
            <w:cnfStyle w:val="001000000000" w:firstRow="0" w:lastRow="0" w:firstColumn="1" w:lastColumn="0" w:oddVBand="0" w:evenVBand="0" w:oddHBand="0" w:evenHBand="0" w:firstRowFirstColumn="0" w:firstRowLastColumn="0" w:lastRowFirstColumn="0" w:lastRowLastColumn="0"/>
            <w:tcW w:w="9355" w:type="dxa"/>
            <w:gridSpan w:val="6"/>
            <w:tcBorders>
              <w:left w:val="nil"/>
              <w:right w:val="nil"/>
            </w:tcBorders>
            <w:shd w:val="clear" w:color="auto" w:fill="FFFFFF" w:themeFill="background1"/>
          </w:tcPr>
          <w:p w14:paraId="5B8F15D9" w14:textId="77777777" w:rsidR="007739BA" w:rsidRDefault="008E0E60">
            <w:pPr>
              <w:autoSpaceDE w:val="0"/>
              <w:autoSpaceDN w:val="0"/>
              <w:adjustRightInd w:val="0"/>
              <w:spacing w:after="0" w:line="320" w:lineRule="atLeast"/>
              <w:ind w:left="60" w:right="6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b. Dependent Variable: Production</w:t>
            </w:r>
          </w:p>
        </w:tc>
      </w:tr>
    </w:tbl>
    <w:p w14:paraId="6873CF63" w14:textId="77777777" w:rsidR="007739BA" w:rsidRDefault="008E0E60">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To determine how well the model fits the data, the goodness of fit statistics in Table 4.10 were examined. R is the strength of the correlation between price strategy and production of macadamia nuts in kirinyaga County. The finding shows a moderate correlation of r = .379 between the two variables. R square indicates </w:t>
      </w:r>
      <w:r>
        <w:rPr>
          <w:rFonts w:ascii="Times New Roman" w:hAnsi="Times New Roman" w:cs="Times New Roman"/>
          <w:sz w:val="24"/>
          <w:szCs w:val="24"/>
          <w:shd w:val="clear" w:color="auto" w:fill="FFFFFF"/>
        </w:rPr>
        <w:t xml:space="preserve">how much of the variance in the dependent variable is explained by the independent variable. </w:t>
      </w:r>
      <w:r>
        <w:rPr>
          <w:rFonts w:ascii="Times New Roman" w:hAnsi="Times New Roman" w:cs="Times New Roman"/>
          <w:sz w:val="24"/>
          <w:szCs w:val="24"/>
        </w:rPr>
        <w:t>R square values range from 0 – 1 and are commonly stated in percentages from 0% to 100%. The higher the R</w:t>
      </w:r>
      <w:r>
        <w:rPr>
          <w:rFonts w:ascii="Times New Roman" w:hAnsi="Times New Roman" w:cs="Times New Roman"/>
          <w:sz w:val="24"/>
          <w:szCs w:val="24"/>
          <w:vertAlign w:val="superscript"/>
        </w:rPr>
        <w:t>2</w:t>
      </w:r>
      <w:r>
        <w:rPr>
          <w:rFonts w:ascii="Times New Roman" w:hAnsi="Times New Roman" w:cs="Times New Roman"/>
          <w:sz w:val="24"/>
          <w:szCs w:val="24"/>
        </w:rPr>
        <w:t> value, the better the model fits the data. The finding show r</w:t>
      </w:r>
      <w:r>
        <w:rPr>
          <w:rFonts w:ascii="Times New Roman" w:hAnsi="Times New Roman" w:cs="Times New Roman"/>
          <w:sz w:val="24"/>
          <w:szCs w:val="24"/>
          <w:vertAlign w:val="superscript"/>
        </w:rPr>
        <w:t>2</w:t>
      </w:r>
      <w:r>
        <w:rPr>
          <w:rFonts w:ascii="Times New Roman" w:hAnsi="Times New Roman" w:cs="Times New Roman"/>
          <w:sz w:val="24"/>
          <w:szCs w:val="24"/>
        </w:rPr>
        <w:t>= .143. The R square value of .143 shows that 14.3% of the variance in production of macadamia nuts is explained by price strategy. Hence the model was found fit for further analysis. The Dab-Watson statistic (d = 1.707), which is between the two critical values of 1.5 ≤ d ≥ 2.5 and therefore the study concluded that there was no autocorrelation in the data.</w:t>
      </w:r>
    </w:p>
    <w:p w14:paraId="3DE7EAF9" w14:textId="77777777" w:rsidR="007739BA" w:rsidRDefault="008E0E60">
      <w:pPr>
        <w:pStyle w:val="Caption"/>
        <w:jc w:val="both"/>
        <w:rPr>
          <w:rFonts w:cs="Times New Roman"/>
          <w:bCs w:val="0"/>
          <w:szCs w:val="24"/>
        </w:rPr>
      </w:pPr>
      <w:r>
        <w:rPr>
          <w:rFonts w:cs="Times New Roman"/>
          <w:b w:val="0"/>
          <w:bCs w:val="0"/>
          <w:szCs w:val="24"/>
        </w:rPr>
        <w:lastRenderedPageBreak/>
        <w:t xml:space="preserve"> </w:t>
      </w:r>
      <w:bookmarkStart w:id="265" w:name="_Toc168096222"/>
      <w:bookmarkStart w:id="266" w:name="_Toc168098556"/>
      <w:r>
        <w:rPr>
          <w:rFonts w:cs="Times New Roman"/>
        </w:rPr>
        <w:t>Table 4.11</w:t>
      </w:r>
      <w:r>
        <w:rPr>
          <w:rFonts w:cs="Times New Roman"/>
          <w:bCs w:val="0"/>
          <w:szCs w:val="24"/>
        </w:rPr>
        <w:t>: Analysis of Variance</w:t>
      </w:r>
      <w:bookmarkEnd w:id="265"/>
      <w:bookmarkEnd w:id="266"/>
    </w:p>
    <w:tbl>
      <w:tblPr>
        <w:tblStyle w:val="LightShading41"/>
        <w:tblW w:w="8820" w:type="dxa"/>
        <w:shd w:val="clear" w:color="auto" w:fill="FFFFFF" w:themeFill="background1"/>
        <w:tblLayout w:type="fixed"/>
        <w:tblLook w:val="04A0" w:firstRow="1" w:lastRow="0" w:firstColumn="1" w:lastColumn="0" w:noHBand="0" w:noVBand="1"/>
      </w:tblPr>
      <w:tblGrid>
        <w:gridCol w:w="733"/>
        <w:gridCol w:w="1517"/>
        <w:gridCol w:w="1440"/>
        <w:gridCol w:w="821"/>
        <w:gridCol w:w="1408"/>
        <w:gridCol w:w="1281"/>
        <w:gridCol w:w="1620"/>
      </w:tblGrid>
      <w:tr w:rsidR="007739BA" w14:paraId="5504CCB3" w14:textId="77777777" w:rsidTr="007739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0" w:type="dxa"/>
            <w:gridSpan w:val="7"/>
            <w:tcBorders>
              <w:bottom w:val="nil"/>
            </w:tcBorders>
            <w:shd w:val="clear" w:color="auto" w:fill="FFFFFF" w:themeFill="background1"/>
          </w:tcPr>
          <w:p w14:paraId="052E1C6A" w14:textId="77777777" w:rsidR="007739BA" w:rsidRDefault="008E0E60">
            <w:pPr>
              <w:autoSpaceDE w:val="0"/>
              <w:autoSpaceDN w:val="0"/>
              <w:adjustRightInd w:val="0"/>
              <w:spacing w:after="0" w:line="320" w:lineRule="atLeast"/>
              <w:ind w:left="60" w:right="60"/>
              <w:jc w:val="center"/>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ANOVA</w:t>
            </w:r>
          </w:p>
        </w:tc>
      </w:tr>
      <w:tr w:rsidR="007739BA" w14:paraId="12F27316" w14:textId="77777777" w:rsidTr="007739BA">
        <w:tc>
          <w:tcPr>
            <w:cnfStyle w:val="001000000000" w:firstRow="0" w:lastRow="0" w:firstColumn="1" w:lastColumn="0" w:oddVBand="0" w:evenVBand="0" w:oddHBand="0" w:evenHBand="0" w:firstRowFirstColumn="0" w:firstRowLastColumn="0" w:lastRowFirstColumn="0" w:lastRowLastColumn="0"/>
            <w:tcW w:w="2250" w:type="dxa"/>
            <w:gridSpan w:val="2"/>
            <w:tcBorders>
              <w:top w:val="single" w:sz="4" w:space="0" w:color="auto"/>
              <w:left w:val="nil"/>
              <w:bottom w:val="nil"/>
              <w:right w:val="nil"/>
            </w:tcBorders>
            <w:shd w:val="clear" w:color="auto" w:fill="FFFFFF" w:themeFill="background1"/>
          </w:tcPr>
          <w:p w14:paraId="342DBFBA" w14:textId="77777777" w:rsidR="007739BA" w:rsidRDefault="008E0E60">
            <w:pPr>
              <w:autoSpaceDE w:val="0"/>
              <w:autoSpaceDN w:val="0"/>
              <w:adjustRightInd w:val="0"/>
              <w:spacing w:after="0" w:line="320" w:lineRule="atLeast"/>
              <w:ind w:left="60" w:right="6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Model</w:t>
            </w:r>
          </w:p>
        </w:tc>
        <w:tc>
          <w:tcPr>
            <w:tcW w:w="1440" w:type="dxa"/>
            <w:tcBorders>
              <w:top w:val="single" w:sz="4" w:space="0" w:color="auto"/>
            </w:tcBorders>
            <w:shd w:val="clear" w:color="auto" w:fill="FFFFFF" w:themeFill="background1"/>
          </w:tcPr>
          <w:p w14:paraId="5A210E19"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Sum of Squares</w:t>
            </w:r>
          </w:p>
        </w:tc>
        <w:tc>
          <w:tcPr>
            <w:tcW w:w="821" w:type="dxa"/>
            <w:tcBorders>
              <w:top w:val="single" w:sz="4" w:space="0" w:color="auto"/>
              <w:left w:val="nil"/>
              <w:bottom w:val="nil"/>
              <w:right w:val="nil"/>
            </w:tcBorders>
            <w:shd w:val="clear" w:color="auto" w:fill="FFFFFF" w:themeFill="background1"/>
          </w:tcPr>
          <w:p w14:paraId="4126B285"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df</w:t>
            </w:r>
          </w:p>
        </w:tc>
        <w:tc>
          <w:tcPr>
            <w:tcW w:w="1408" w:type="dxa"/>
            <w:tcBorders>
              <w:top w:val="single" w:sz="4" w:space="0" w:color="auto"/>
            </w:tcBorders>
            <w:shd w:val="clear" w:color="auto" w:fill="FFFFFF" w:themeFill="background1"/>
          </w:tcPr>
          <w:p w14:paraId="049B5F34"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Mean Square</w:t>
            </w:r>
          </w:p>
        </w:tc>
        <w:tc>
          <w:tcPr>
            <w:tcW w:w="1281" w:type="dxa"/>
            <w:tcBorders>
              <w:top w:val="single" w:sz="4" w:space="0" w:color="auto"/>
              <w:left w:val="nil"/>
              <w:bottom w:val="nil"/>
              <w:right w:val="nil"/>
            </w:tcBorders>
            <w:shd w:val="clear" w:color="auto" w:fill="FFFFFF" w:themeFill="background1"/>
          </w:tcPr>
          <w:p w14:paraId="579FFAEC"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F</w:t>
            </w:r>
          </w:p>
        </w:tc>
        <w:tc>
          <w:tcPr>
            <w:tcW w:w="1620" w:type="dxa"/>
            <w:tcBorders>
              <w:top w:val="single" w:sz="4" w:space="0" w:color="auto"/>
            </w:tcBorders>
            <w:shd w:val="clear" w:color="auto" w:fill="FFFFFF" w:themeFill="background1"/>
          </w:tcPr>
          <w:p w14:paraId="2F6A0FF2"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Sig.</w:t>
            </w:r>
          </w:p>
        </w:tc>
      </w:tr>
      <w:tr w:rsidR="007739BA" w14:paraId="592B648E" w14:textId="77777777" w:rsidTr="007739BA">
        <w:tc>
          <w:tcPr>
            <w:cnfStyle w:val="001000000000" w:firstRow="0" w:lastRow="0" w:firstColumn="1" w:lastColumn="0" w:oddVBand="0" w:evenVBand="0" w:oddHBand="0" w:evenHBand="0" w:firstRowFirstColumn="0" w:firstRowLastColumn="0" w:lastRowFirstColumn="0" w:lastRowLastColumn="0"/>
            <w:tcW w:w="733" w:type="dxa"/>
            <w:vMerge w:val="restart"/>
            <w:tcBorders>
              <w:left w:val="nil"/>
              <w:bottom w:val="nil"/>
              <w:right w:val="nil"/>
            </w:tcBorders>
            <w:shd w:val="clear" w:color="auto" w:fill="FFFFFF" w:themeFill="background1"/>
          </w:tcPr>
          <w:p w14:paraId="7A35C0FF" w14:textId="77777777" w:rsidR="007739BA" w:rsidRDefault="008E0E60">
            <w:pPr>
              <w:autoSpaceDE w:val="0"/>
              <w:autoSpaceDN w:val="0"/>
              <w:adjustRightInd w:val="0"/>
              <w:spacing w:after="0" w:line="320" w:lineRule="atLeast"/>
              <w:ind w:left="60" w:right="6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1</w:t>
            </w:r>
          </w:p>
        </w:tc>
        <w:tc>
          <w:tcPr>
            <w:tcW w:w="1517" w:type="dxa"/>
            <w:tcBorders>
              <w:right w:val="nil"/>
            </w:tcBorders>
            <w:shd w:val="clear" w:color="auto" w:fill="FFFFFF" w:themeFill="background1"/>
          </w:tcPr>
          <w:p w14:paraId="7B39E4B4" w14:textId="77777777" w:rsidR="007739BA" w:rsidRDefault="008E0E60">
            <w:pPr>
              <w:autoSpaceDE w:val="0"/>
              <w:autoSpaceDN w:val="0"/>
              <w:adjustRightInd w:val="0"/>
              <w:spacing w:after="0"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Regression</w:t>
            </w:r>
          </w:p>
        </w:tc>
        <w:tc>
          <w:tcPr>
            <w:tcW w:w="1440" w:type="dxa"/>
            <w:tcBorders>
              <w:left w:val="nil"/>
              <w:bottom w:val="nil"/>
              <w:right w:val="nil"/>
            </w:tcBorders>
            <w:shd w:val="clear" w:color="auto" w:fill="FFFFFF" w:themeFill="background1"/>
          </w:tcPr>
          <w:p w14:paraId="7707C725"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40.929</w:t>
            </w:r>
          </w:p>
        </w:tc>
        <w:tc>
          <w:tcPr>
            <w:tcW w:w="821" w:type="dxa"/>
            <w:tcBorders>
              <w:right w:val="nil"/>
            </w:tcBorders>
            <w:shd w:val="clear" w:color="auto" w:fill="FFFFFF" w:themeFill="background1"/>
          </w:tcPr>
          <w:p w14:paraId="006FDD17"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1</w:t>
            </w:r>
          </w:p>
        </w:tc>
        <w:tc>
          <w:tcPr>
            <w:tcW w:w="1408" w:type="dxa"/>
            <w:tcBorders>
              <w:left w:val="nil"/>
              <w:bottom w:val="nil"/>
              <w:right w:val="nil"/>
            </w:tcBorders>
            <w:shd w:val="clear" w:color="auto" w:fill="FFFFFF" w:themeFill="background1"/>
          </w:tcPr>
          <w:p w14:paraId="5E817E91"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40.929</w:t>
            </w:r>
          </w:p>
        </w:tc>
        <w:tc>
          <w:tcPr>
            <w:tcW w:w="1281" w:type="dxa"/>
            <w:tcBorders>
              <w:right w:val="nil"/>
            </w:tcBorders>
            <w:shd w:val="clear" w:color="auto" w:fill="FFFFFF" w:themeFill="background1"/>
          </w:tcPr>
          <w:p w14:paraId="28E157E5"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53.379</w:t>
            </w:r>
          </w:p>
        </w:tc>
        <w:tc>
          <w:tcPr>
            <w:tcW w:w="1620" w:type="dxa"/>
            <w:tcBorders>
              <w:left w:val="nil"/>
              <w:bottom w:val="nil"/>
              <w:right w:val="nil"/>
            </w:tcBorders>
            <w:shd w:val="clear" w:color="auto" w:fill="FFFFFF" w:themeFill="background1"/>
          </w:tcPr>
          <w:p w14:paraId="67F5BB9D"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.000</w:t>
            </w:r>
            <w:r>
              <w:rPr>
                <w:rFonts w:ascii="Times New Roman" w:eastAsiaTheme="minorHAnsi" w:hAnsi="Times New Roman" w:cs="Times New Roman"/>
                <w:color w:val="auto"/>
                <w:sz w:val="24"/>
                <w:szCs w:val="24"/>
                <w:vertAlign w:val="superscript"/>
              </w:rPr>
              <w:t>b</w:t>
            </w:r>
          </w:p>
        </w:tc>
      </w:tr>
      <w:tr w:rsidR="007739BA" w14:paraId="6D616D4B" w14:textId="77777777" w:rsidTr="007739BA">
        <w:tc>
          <w:tcPr>
            <w:cnfStyle w:val="001000000000" w:firstRow="0" w:lastRow="0" w:firstColumn="1" w:lastColumn="0" w:oddVBand="0" w:evenVBand="0" w:oddHBand="0" w:evenHBand="0" w:firstRowFirstColumn="0" w:firstRowLastColumn="0" w:lastRowFirstColumn="0" w:lastRowLastColumn="0"/>
            <w:tcW w:w="733" w:type="dxa"/>
            <w:vMerge/>
            <w:tcBorders>
              <w:left w:val="nil"/>
              <w:bottom w:val="nil"/>
              <w:right w:val="nil"/>
            </w:tcBorders>
            <w:shd w:val="clear" w:color="auto" w:fill="FFFFFF" w:themeFill="background1"/>
          </w:tcPr>
          <w:p w14:paraId="70BD725A" w14:textId="77777777" w:rsidR="007739BA" w:rsidRDefault="007739BA">
            <w:pPr>
              <w:autoSpaceDE w:val="0"/>
              <w:autoSpaceDN w:val="0"/>
              <w:adjustRightInd w:val="0"/>
              <w:spacing w:after="0" w:line="240" w:lineRule="auto"/>
              <w:rPr>
                <w:rFonts w:ascii="Times New Roman" w:eastAsiaTheme="minorHAnsi" w:hAnsi="Times New Roman" w:cs="Times New Roman"/>
                <w:color w:val="auto"/>
                <w:sz w:val="24"/>
                <w:szCs w:val="24"/>
              </w:rPr>
            </w:pPr>
          </w:p>
        </w:tc>
        <w:tc>
          <w:tcPr>
            <w:tcW w:w="1517" w:type="dxa"/>
            <w:shd w:val="clear" w:color="auto" w:fill="FFFFFF" w:themeFill="background1"/>
          </w:tcPr>
          <w:p w14:paraId="2ED8CD93" w14:textId="77777777" w:rsidR="007739BA" w:rsidRDefault="008E0E60">
            <w:pPr>
              <w:autoSpaceDE w:val="0"/>
              <w:autoSpaceDN w:val="0"/>
              <w:adjustRightInd w:val="0"/>
              <w:spacing w:after="0"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Residual</w:t>
            </w:r>
          </w:p>
        </w:tc>
        <w:tc>
          <w:tcPr>
            <w:tcW w:w="1440" w:type="dxa"/>
            <w:tcBorders>
              <w:left w:val="nil"/>
              <w:bottom w:val="nil"/>
              <w:right w:val="nil"/>
            </w:tcBorders>
            <w:shd w:val="clear" w:color="auto" w:fill="FFFFFF" w:themeFill="background1"/>
          </w:tcPr>
          <w:p w14:paraId="4E534303"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244.598</w:t>
            </w:r>
          </w:p>
        </w:tc>
        <w:tc>
          <w:tcPr>
            <w:tcW w:w="821" w:type="dxa"/>
            <w:shd w:val="clear" w:color="auto" w:fill="FFFFFF" w:themeFill="background1"/>
          </w:tcPr>
          <w:p w14:paraId="6B3EB649"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319</w:t>
            </w:r>
          </w:p>
        </w:tc>
        <w:tc>
          <w:tcPr>
            <w:tcW w:w="1408" w:type="dxa"/>
            <w:tcBorders>
              <w:left w:val="nil"/>
              <w:bottom w:val="nil"/>
              <w:right w:val="nil"/>
            </w:tcBorders>
            <w:shd w:val="clear" w:color="auto" w:fill="FFFFFF" w:themeFill="background1"/>
          </w:tcPr>
          <w:p w14:paraId="5FE3F372"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.767</w:t>
            </w:r>
          </w:p>
        </w:tc>
        <w:tc>
          <w:tcPr>
            <w:tcW w:w="1281" w:type="dxa"/>
            <w:shd w:val="clear" w:color="auto" w:fill="FFFFFF" w:themeFill="background1"/>
          </w:tcPr>
          <w:p w14:paraId="46FF5007" w14:textId="77777777" w:rsidR="007739BA" w:rsidRDefault="007739BA">
            <w:p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p>
        </w:tc>
        <w:tc>
          <w:tcPr>
            <w:tcW w:w="1620" w:type="dxa"/>
            <w:tcBorders>
              <w:left w:val="nil"/>
              <w:bottom w:val="nil"/>
              <w:right w:val="nil"/>
            </w:tcBorders>
            <w:shd w:val="clear" w:color="auto" w:fill="FFFFFF" w:themeFill="background1"/>
          </w:tcPr>
          <w:p w14:paraId="4BAE00CC" w14:textId="77777777" w:rsidR="007739BA" w:rsidRDefault="007739BA">
            <w:p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p>
        </w:tc>
      </w:tr>
      <w:tr w:rsidR="007739BA" w14:paraId="1667D89D" w14:textId="77777777" w:rsidTr="007739BA">
        <w:tc>
          <w:tcPr>
            <w:cnfStyle w:val="001000000000" w:firstRow="0" w:lastRow="0" w:firstColumn="1" w:lastColumn="0" w:oddVBand="0" w:evenVBand="0" w:oddHBand="0" w:evenHBand="0" w:firstRowFirstColumn="0" w:firstRowLastColumn="0" w:lastRowFirstColumn="0" w:lastRowLastColumn="0"/>
            <w:tcW w:w="733" w:type="dxa"/>
            <w:vMerge/>
            <w:tcBorders>
              <w:left w:val="nil"/>
              <w:bottom w:val="nil"/>
              <w:right w:val="nil"/>
            </w:tcBorders>
            <w:shd w:val="clear" w:color="auto" w:fill="FFFFFF" w:themeFill="background1"/>
          </w:tcPr>
          <w:p w14:paraId="4DAAD89F" w14:textId="77777777" w:rsidR="007739BA" w:rsidRDefault="007739BA">
            <w:pPr>
              <w:autoSpaceDE w:val="0"/>
              <w:autoSpaceDN w:val="0"/>
              <w:adjustRightInd w:val="0"/>
              <w:spacing w:after="0" w:line="240" w:lineRule="auto"/>
              <w:rPr>
                <w:rFonts w:ascii="Times New Roman" w:eastAsiaTheme="minorHAnsi" w:hAnsi="Times New Roman" w:cs="Times New Roman"/>
                <w:color w:val="auto"/>
                <w:sz w:val="24"/>
                <w:szCs w:val="24"/>
              </w:rPr>
            </w:pPr>
          </w:p>
        </w:tc>
        <w:tc>
          <w:tcPr>
            <w:tcW w:w="1517" w:type="dxa"/>
            <w:tcBorders>
              <w:right w:val="nil"/>
            </w:tcBorders>
            <w:shd w:val="clear" w:color="auto" w:fill="FFFFFF" w:themeFill="background1"/>
          </w:tcPr>
          <w:p w14:paraId="2E4527B3" w14:textId="77777777" w:rsidR="007739BA" w:rsidRDefault="008E0E60">
            <w:pPr>
              <w:autoSpaceDE w:val="0"/>
              <w:autoSpaceDN w:val="0"/>
              <w:adjustRightInd w:val="0"/>
              <w:spacing w:after="0"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Total</w:t>
            </w:r>
          </w:p>
        </w:tc>
        <w:tc>
          <w:tcPr>
            <w:tcW w:w="1440" w:type="dxa"/>
            <w:tcBorders>
              <w:left w:val="nil"/>
              <w:bottom w:val="nil"/>
              <w:right w:val="nil"/>
            </w:tcBorders>
            <w:shd w:val="clear" w:color="auto" w:fill="FFFFFF" w:themeFill="background1"/>
          </w:tcPr>
          <w:p w14:paraId="2E10D2FF"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285.527</w:t>
            </w:r>
          </w:p>
        </w:tc>
        <w:tc>
          <w:tcPr>
            <w:tcW w:w="821" w:type="dxa"/>
            <w:tcBorders>
              <w:right w:val="nil"/>
            </w:tcBorders>
            <w:shd w:val="clear" w:color="auto" w:fill="FFFFFF" w:themeFill="background1"/>
          </w:tcPr>
          <w:p w14:paraId="567B59BA"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320</w:t>
            </w:r>
          </w:p>
        </w:tc>
        <w:tc>
          <w:tcPr>
            <w:tcW w:w="1408" w:type="dxa"/>
            <w:tcBorders>
              <w:left w:val="nil"/>
              <w:bottom w:val="nil"/>
              <w:right w:val="nil"/>
            </w:tcBorders>
            <w:shd w:val="clear" w:color="auto" w:fill="FFFFFF" w:themeFill="background1"/>
          </w:tcPr>
          <w:p w14:paraId="552E0D49" w14:textId="77777777" w:rsidR="007739BA" w:rsidRDefault="007739BA">
            <w:p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p>
        </w:tc>
        <w:tc>
          <w:tcPr>
            <w:tcW w:w="1281" w:type="dxa"/>
            <w:tcBorders>
              <w:right w:val="nil"/>
            </w:tcBorders>
            <w:shd w:val="clear" w:color="auto" w:fill="FFFFFF" w:themeFill="background1"/>
          </w:tcPr>
          <w:p w14:paraId="62C085C1" w14:textId="77777777" w:rsidR="007739BA" w:rsidRDefault="007739BA">
            <w:p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p>
        </w:tc>
        <w:tc>
          <w:tcPr>
            <w:tcW w:w="1620" w:type="dxa"/>
            <w:tcBorders>
              <w:left w:val="nil"/>
              <w:bottom w:val="nil"/>
              <w:right w:val="nil"/>
            </w:tcBorders>
            <w:shd w:val="clear" w:color="auto" w:fill="FFFFFF" w:themeFill="background1"/>
          </w:tcPr>
          <w:p w14:paraId="0ED82DF5" w14:textId="77777777" w:rsidR="007739BA" w:rsidRDefault="007739BA">
            <w:p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p>
        </w:tc>
      </w:tr>
      <w:tr w:rsidR="007739BA" w14:paraId="41F47C9E" w14:textId="77777777" w:rsidTr="007739BA">
        <w:tc>
          <w:tcPr>
            <w:cnfStyle w:val="001000000000" w:firstRow="0" w:lastRow="0" w:firstColumn="1" w:lastColumn="0" w:oddVBand="0" w:evenVBand="0" w:oddHBand="0" w:evenHBand="0" w:firstRowFirstColumn="0" w:firstRowLastColumn="0" w:lastRowFirstColumn="0" w:lastRowLastColumn="0"/>
            <w:tcW w:w="8820" w:type="dxa"/>
            <w:gridSpan w:val="7"/>
            <w:tcBorders>
              <w:left w:val="nil"/>
              <w:bottom w:val="nil"/>
              <w:right w:val="nil"/>
            </w:tcBorders>
            <w:shd w:val="clear" w:color="auto" w:fill="FFFFFF" w:themeFill="background1"/>
          </w:tcPr>
          <w:p w14:paraId="28EDB2E3" w14:textId="77777777" w:rsidR="007739BA" w:rsidRDefault="008E0E60">
            <w:pPr>
              <w:autoSpaceDE w:val="0"/>
              <w:autoSpaceDN w:val="0"/>
              <w:adjustRightInd w:val="0"/>
              <w:spacing w:after="0" w:line="320" w:lineRule="atLeast"/>
              <w:ind w:left="60" w:right="6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a. Dependent Variable: Production</w:t>
            </w:r>
          </w:p>
        </w:tc>
      </w:tr>
      <w:tr w:rsidR="007739BA" w14:paraId="2CBEA12D" w14:textId="77777777" w:rsidTr="007739BA">
        <w:tc>
          <w:tcPr>
            <w:cnfStyle w:val="001000000000" w:firstRow="0" w:lastRow="0" w:firstColumn="1" w:lastColumn="0" w:oddVBand="0" w:evenVBand="0" w:oddHBand="0" w:evenHBand="0" w:firstRowFirstColumn="0" w:firstRowLastColumn="0" w:lastRowFirstColumn="0" w:lastRowLastColumn="0"/>
            <w:tcW w:w="8820" w:type="dxa"/>
            <w:gridSpan w:val="7"/>
            <w:tcBorders>
              <w:left w:val="nil"/>
              <w:right w:val="nil"/>
            </w:tcBorders>
            <w:shd w:val="clear" w:color="auto" w:fill="FFFFFF" w:themeFill="background1"/>
          </w:tcPr>
          <w:p w14:paraId="5B5D7E2E" w14:textId="77777777" w:rsidR="007739BA" w:rsidRDefault="008E0E60">
            <w:pPr>
              <w:autoSpaceDE w:val="0"/>
              <w:autoSpaceDN w:val="0"/>
              <w:adjustRightInd w:val="0"/>
              <w:spacing w:after="0" w:line="320" w:lineRule="atLeast"/>
              <w:ind w:left="60" w:right="6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b. Predictors: (Constant), Price</w:t>
            </w:r>
          </w:p>
        </w:tc>
      </w:tr>
    </w:tbl>
    <w:p w14:paraId="2839F57E"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Analysis of variance consists of calculations that provide information about levels of variability within a regression model and form the basis for tests of significance. F is a test for statistical significance of the regression equation. It tests how good the regression equation is in predicting values of Y, for given values of X.  F- Value and the associated p-value tells whether the model is statistically significant.</w:t>
      </w:r>
    </w:p>
    <w:p w14:paraId="528BBAD0"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results in Table 4:17 show an F- value of 53.379 with a p-value of .000 which is less than the conventional 0.05. The results indicate that price strategy had a significant effect on the production of macadamia nuts.  Since the F statistic (53.379) is greater than the F- critical (3.8415), the study concluded that the regression model linking price strategy and production of macadamia nuts is statistically significant. </w:t>
      </w:r>
    </w:p>
    <w:p w14:paraId="558AA7CF" w14:textId="77777777" w:rsidR="007739BA" w:rsidRDefault="008E0E60">
      <w:pPr>
        <w:pStyle w:val="Caption"/>
        <w:jc w:val="both"/>
        <w:rPr>
          <w:rFonts w:cs="Times New Roman"/>
          <w:b w:val="0"/>
          <w:bCs w:val="0"/>
          <w:szCs w:val="24"/>
        </w:rPr>
      </w:pPr>
      <w:r>
        <w:rPr>
          <w:rFonts w:cs="Times New Roman"/>
          <w:b w:val="0"/>
          <w:bCs w:val="0"/>
          <w:szCs w:val="24"/>
        </w:rPr>
        <w:t xml:space="preserve"> </w:t>
      </w:r>
      <w:r>
        <w:rPr>
          <w:rFonts w:cs="Times New Roman"/>
          <w:szCs w:val="24"/>
        </w:rPr>
        <w:t xml:space="preserve"> </w:t>
      </w:r>
      <w:bookmarkStart w:id="267" w:name="_Toc168098557"/>
      <w:bookmarkStart w:id="268" w:name="_Toc168096223"/>
      <w:r>
        <w:rPr>
          <w:rFonts w:cs="Times New Roman"/>
          <w:szCs w:val="24"/>
        </w:rPr>
        <w:t>Table 4.12</w:t>
      </w:r>
      <w:r>
        <w:rPr>
          <w:rFonts w:cs="Times New Roman"/>
          <w:bCs w:val="0"/>
          <w:szCs w:val="24"/>
        </w:rPr>
        <w:t>: Regression Coefficients and Hypothesis Testing</w:t>
      </w:r>
      <w:bookmarkEnd w:id="267"/>
      <w:bookmarkEnd w:id="268"/>
    </w:p>
    <w:tbl>
      <w:tblPr>
        <w:tblStyle w:val="LightShading41"/>
        <w:tblW w:w="9270" w:type="dxa"/>
        <w:shd w:val="clear" w:color="auto" w:fill="FFFFFF" w:themeFill="background1"/>
        <w:tblLayout w:type="fixed"/>
        <w:tblLook w:val="04A0" w:firstRow="1" w:lastRow="0" w:firstColumn="1" w:lastColumn="0" w:noHBand="0" w:noVBand="1"/>
      </w:tblPr>
      <w:tblGrid>
        <w:gridCol w:w="733"/>
        <w:gridCol w:w="1427"/>
        <w:gridCol w:w="1350"/>
        <w:gridCol w:w="1350"/>
        <w:gridCol w:w="1980"/>
        <w:gridCol w:w="1170"/>
        <w:gridCol w:w="1260"/>
      </w:tblGrid>
      <w:tr w:rsidR="007739BA" w14:paraId="20820DCD" w14:textId="77777777" w:rsidTr="007739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70" w:type="dxa"/>
            <w:gridSpan w:val="7"/>
            <w:tcBorders>
              <w:bottom w:val="nil"/>
            </w:tcBorders>
            <w:shd w:val="clear" w:color="auto" w:fill="FFFFFF" w:themeFill="background1"/>
          </w:tcPr>
          <w:p w14:paraId="43549FC4" w14:textId="77777777" w:rsidR="007739BA" w:rsidRDefault="008E0E60">
            <w:pPr>
              <w:autoSpaceDE w:val="0"/>
              <w:autoSpaceDN w:val="0"/>
              <w:adjustRightInd w:val="0"/>
              <w:spacing w:after="0" w:line="320" w:lineRule="atLeast"/>
              <w:ind w:left="60" w:right="60"/>
              <w:jc w:val="center"/>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Coefficients</w:t>
            </w:r>
          </w:p>
        </w:tc>
      </w:tr>
      <w:tr w:rsidR="007739BA" w14:paraId="1D3A79EE" w14:textId="77777777" w:rsidTr="007739BA">
        <w:tc>
          <w:tcPr>
            <w:cnfStyle w:val="001000000000" w:firstRow="0" w:lastRow="0" w:firstColumn="1" w:lastColumn="0" w:oddVBand="0" w:evenVBand="0" w:oddHBand="0" w:evenHBand="0" w:firstRowFirstColumn="0" w:firstRowLastColumn="0" w:lastRowFirstColumn="0" w:lastRowLastColumn="0"/>
            <w:tcW w:w="2160" w:type="dxa"/>
            <w:gridSpan w:val="2"/>
            <w:vMerge w:val="restart"/>
            <w:tcBorders>
              <w:top w:val="single" w:sz="4" w:space="0" w:color="auto"/>
              <w:left w:val="nil"/>
              <w:bottom w:val="nil"/>
              <w:right w:val="nil"/>
            </w:tcBorders>
            <w:shd w:val="clear" w:color="auto" w:fill="FFFFFF" w:themeFill="background1"/>
          </w:tcPr>
          <w:p w14:paraId="38584505" w14:textId="77777777" w:rsidR="007739BA" w:rsidRDefault="008E0E60">
            <w:pPr>
              <w:autoSpaceDE w:val="0"/>
              <w:autoSpaceDN w:val="0"/>
              <w:adjustRightInd w:val="0"/>
              <w:spacing w:after="0" w:line="320" w:lineRule="atLeast"/>
              <w:ind w:left="60" w:right="6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Model</w:t>
            </w:r>
          </w:p>
        </w:tc>
        <w:tc>
          <w:tcPr>
            <w:tcW w:w="2700" w:type="dxa"/>
            <w:gridSpan w:val="2"/>
            <w:tcBorders>
              <w:top w:val="single" w:sz="4" w:space="0" w:color="auto"/>
            </w:tcBorders>
            <w:shd w:val="clear" w:color="auto" w:fill="FFFFFF" w:themeFill="background1"/>
          </w:tcPr>
          <w:p w14:paraId="2D5C9899"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Unstandardized Coefficients</w:t>
            </w:r>
          </w:p>
        </w:tc>
        <w:tc>
          <w:tcPr>
            <w:tcW w:w="1980" w:type="dxa"/>
            <w:tcBorders>
              <w:top w:val="single" w:sz="4" w:space="0" w:color="auto"/>
              <w:left w:val="nil"/>
              <w:bottom w:val="nil"/>
              <w:right w:val="nil"/>
            </w:tcBorders>
            <w:shd w:val="clear" w:color="auto" w:fill="FFFFFF" w:themeFill="background1"/>
          </w:tcPr>
          <w:p w14:paraId="5456FFDF"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Standardized Coefficients</w:t>
            </w:r>
          </w:p>
        </w:tc>
        <w:tc>
          <w:tcPr>
            <w:tcW w:w="1170" w:type="dxa"/>
            <w:vMerge w:val="restart"/>
            <w:tcBorders>
              <w:top w:val="single" w:sz="4" w:space="0" w:color="auto"/>
            </w:tcBorders>
            <w:shd w:val="clear" w:color="auto" w:fill="FFFFFF" w:themeFill="background1"/>
          </w:tcPr>
          <w:p w14:paraId="28A2E322"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t</w:t>
            </w:r>
          </w:p>
        </w:tc>
        <w:tc>
          <w:tcPr>
            <w:tcW w:w="1260" w:type="dxa"/>
            <w:vMerge w:val="restart"/>
            <w:tcBorders>
              <w:top w:val="single" w:sz="4" w:space="0" w:color="auto"/>
              <w:left w:val="nil"/>
              <w:bottom w:val="nil"/>
              <w:right w:val="nil"/>
            </w:tcBorders>
            <w:shd w:val="clear" w:color="auto" w:fill="FFFFFF" w:themeFill="background1"/>
          </w:tcPr>
          <w:p w14:paraId="0BF05005"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Sig.</w:t>
            </w:r>
          </w:p>
        </w:tc>
      </w:tr>
      <w:tr w:rsidR="007739BA" w14:paraId="5019A82B" w14:textId="77777777" w:rsidTr="007739BA">
        <w:tc>
          <w:tcPr>
            <w:cnfStyle w:val="001000000000" w:firstRow="0" w:lastRow="0" w:firstColumn="1" w:lastColumn="0" w:oddVBand="0" w:evenVBand="0" w:oddHBand="0" w:evenHBand="0" w:firstRowFirstColumn="0" w:firstRowLastColumn="0" w:lastRowFirstColumn="0" w:lastRowLastColumn="0"/>
            <w:tcW w:w="2160" w:type="dxa"/>
            <w:gridSpan w:val="2"/>
            <w:vMerge/>
            <w:tcBorders>
              <w:left w:val="nil"/>
              <w:bottom w:val="nil"/>
              <w:right w:val="nil"/>
            </w:tcBorders>
            <w:shd w:val="clear" w:color="auto" w:fill="FFFFFF" w:themeFill="background1"/>
          </w:tcPr>
          <w:p w14:paraId="67645615" w14:textId="77777777" w:rsidR="007739BA" w:rsidRDefault="007739BA">
            <w:pPr>
              <w:autoSpaceDE w:val="0"/>
              <w:autoSpaceDN w:val="0"/>
              <w:adjustRightInd w:val="0"/>
              <w:spacing w:after="0" w:line="240" w:lineRule="auto"/>
              <w:rPr>
                <w:rFonts w:ascii="Times New Roman" w:eastAsiaTheme="minorHAnsi" w:hAnsi="Times New Roman" w:cs="Times New Roman"/>
                <w:color w:val="auto"/>
                <w:sz w:val="24"/>
                <w:szCs w:val="24"/>
              </w:rPr>
            </w:pPr>
          </w:p>
        </w:tc>
        <w:tc>
          <w:tcPr>
            <w:tcW w:w="1350" w:type="dxa"/>
            <w:tcBorders>
              <w:right w:val="nil"/>
            </w:tcBorders>
            <w:shd w:val="clear" w:color="auto" w:fill="FFFFFF" w:themeFill="background1"/>
          </w:tcPr>
          <w:p w14:paraId="0F474D6E"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hAnsi="Times New Roman" w:cs="Times New Roman"/>
                <w:bCs/>
                <w:sz w:val="24"/>
                <w:szCs w:val="24"/>
              </w:rPr>
              <w:t>β</w:t>
            </w:r>
          </w:p>
        </w:tc>
        <w:tc>
          <w:tcPr>
            <w:tcW w:w="1350" w:type="dxa"/>
            <w:tcBorders>
              <w:left w:val="nil"/>
              <w:bottom w:val="nil"/>
              <w:right w:val="nil"/>
            </w:tcBorders>
            <w:shd w:val="clear" w:color="auto" w:fill="FFFFFF" w:themeFill="background1"/>
          </w:tcPr>
          <w:p w14:paraId="3D723AB8"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Std. Error</w:t>
            </w:r>
          </w:p>
        </w:tc>
        <w:tc>
          <w:tcPr>
            <w:tcW w:w="1980" w:type="dxa"/>
            <w:tcBorders>
              <w:right w:val="nil"/>
            </w:tcBorders>
            <w:shd w:val="clear" w:color="auto" w:fill="FFFFFF" w:themeFill="background1"/>
          </w:tcPr>
          <w:p w14:paraId="624382CD" w14:textId="77777777" w:rsidR="007739BA" w:rsidRDefault="008E0E60">
            <w:pPr>
              <w:autoSpaceDE w:val="0"/>
              <w:autoSpaceDN w:val="0"/>
              <w:adjustRightInd w:val="0"/>
              <w:spacing w:after="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Beta</w:t>
            </w:r>
          </w:p>
        </w:tc>
        <w:tc>
          <w:tcPr>
            <w:tcW w:w="1170" w:type="dxa"/>
            <w:vMerge/>
            <w:tcBorders>
              <w:left w:val="nil"/>
              <w:bottom w:val="nil"/>
              <w:right w:val="nil"/>
            </w:tcBorders>
            <w:shd w:val="clear" w:color="auto" w:fill="FFFFFF" w:themeFill="background1"/>
          </w:tcPr>
          <w:p w14:paraId="52FDEA22" w14:textId="77777777" w:rsidR="007739BA" w:rsidRDefault="007739BA">
            <w:p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p>
        </w:tc>
        <w:tc>
          <w:tcPr>
            <w:tcW w:w="1260" w:type="dxa"/>
            <w:vMerge/>
            <w:tcBorders>
              <w:right w:val="nil"/>
            </w:tcBorders>
            <w:shd w:val="clear" w:color="auto" w:fill="FFFFFF" w:themeFill="background1"/>
          </w:tcPr>
          <w:p w14:paraId="720BF743" w14:textId="77777777" w:rsidR="007739BA" w:rsidRDefault="007739BA">
            <w:p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p>
        </w:tc>
      </w:tr>
      <w:tr w:rsidR="007739BA" w14:paraId="7EF25B4B" w14:textId="77777777" w:rsidTr="007739BA">
        <w:tc>
          <w:tcPr>
            <w:cnfStyle w:val="001000000000" w:firstRow="0" w:lastRow="0" w:firstColumn="1" w:lastColumn="0" w:oddVBand="0" w:evenVBand="0" w:oddHBand="0" w:evenHBand="0" w:firstRowFirstColumn="0" w:firstRowLastColumn="0" w:lastRowFirstColumn="0" w:lastRowLastColumn="0"/>
            <w:tcW w:w="733" w:type="dxa"/>
            <w:vMerge w:val="restart"/>
            <w:tcBorders>
              <w:left w:val="nil"/>
              <w:bottom w:val="nil"/>
              <w:right w:val="nil"/>
            </w:tcBorders>
            <w:shd w:val="clear" w:color="auto" w:fill="FFFFFF" w:themeFill="background1"/>
          </w:tcPr>
          <w:p w14:paraId="035569F1" w14:textId="77777777" w:rsidR="007739BA" w:rsidRDefault="008E0E60">
            <w:pPr>
              <w:autoSpaceDE w:val="0"/>
              <w:autoSpaceDN w:val="0"/>
              <w:adjustRightInd w:val="0"/>
              <w:spacing w:after="0" w:line="320" w:lineRule="atLeast"/>
              <w:ind w:left="60" w:right="6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1</w:t>
            </w:r>
          </w:p>
        </w:tc>
        <w:tc>
          <w:tcPr>
            <w:tcW w:w="1427" w:type="dxa"/>
            <w:shd w:val="clear" w:color="auto" w:fill="FFFFFF" w:themeFill="background1"/>
          </w:tcPr>
          <w:p w14:paraId="7ECE00BD" w14:textId="77777777" w:rsidR="007739BA" w:rsidRDefault="008E0E60">
            <w:pPr>
              <w:autoSpaceDE w:val="0"/>
              <w:autoSpaceDN w:val="0"/>
              <w:adjustRightInd w:val="0"/>
              <w:spacing w:after="0"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(Constant)</w:t>
            </w:r>
          </w:p>
        </w:tc>
        <w:tc>
          <w:tcPr>
            <w:tcW w:w="1350" w:type="dxa"/>
            <w:tcBorders>
              <w:left w:val="nil"/>
              <w:bottom w:val="nil"/>
              <w:right w:val="nil"/>
            </w:tcBorders>
            <w:shd w:val="clear" w:color="auto" w:fill="FFFFFF" w:themeFill="background1"/>
          </w:tcPr>
          <w:p w14:paraId="3FFF49B9"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1.615</w:t>
            </w:r>
          </w:p>
        </w:tc>
        <w:tc>
          <w:tcPr>
            <w:tcW w:w="1350" w:type="dxa"/>
            <w:shd w:val="clear" w:color="auto" w:fill="FFFFFF" w:themeFill="background1"/>
          </w:tcPr>
          <w:p w14:paraId="3FBC20BD"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.256</w:t>
            </w:r>
          </w:p>
        </w:tc>
        <w:tc>
          <w:tcPr>
            <w:tcW w:w="1980" w:type="dxa"/>
            <w:tcBorders>
              <w:left w:val="nil"/>
              <w:bottom w:val="nil"/>
              <w:right w:val="nil"/>
            </w:tcBorders>
            <w:shd w:val="clear" w:color="auto" w:fill="FFFFFF" w:themeFill="background1"/>
          </w:tcPr>
          <w:p w14:paraId="2F40C708" w14:textId="77777777" w:rsidR="007739BA" w:rsidRDefault="007739BA">
            <w:p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p>
        </w:tc>
        <w:tc>
          <w:tcPr>
            <w:tcW w:w="1170" w:type="dxa"/>
            <w:shd w:val="clear" w:color="auto" w:fill="FFFFFF" w:themeFill="background1"/>
          </w:tcPr>
          <w:p w14:paraId="6320459C"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6.318</w:t>
            </w:r>
          </w:p>
        </w:tc>
        <w:tc>
          <w:tcPr>
            <w:tcW w:w="1260" w:type="dxa"/>
            <w:tcBorders>
              <w:left w:val="nil"/>
              <w:bottom w:val="nil"/>
              <w:right w:val="nil"/>
            </w:tcBorders>
            <w:shd w:val="clear" w:color="auto" w:fill="FFFFFF" w:themeFill="background1"/>
          </w:tcPr>
          <w:p w14:paraId="681B6B5A"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.000</w:t>
            </w:r>
          </w:p>
        </w:tc>
      </w:tr>
      <w:tr w:rsidR="007739BA" w14:paraId="423BD1DF" w14:textId="77777777" w:rsidTr="007739BA">
        <w:tc>
          <w:tcPr>
            <w:cnfStyle w:val="001000000000" w:firstRow="0" w:lastRow="0" w:firstColumn="1" w:lastColumn="0" w:oddVBand="0" w:evenVBand="0" w:oddHBand="0" w:evenHBand="0" w:firstRowFirstColumn="0" w:firstRowLastColumn="0" w:lastRowFirstColumn="0" w:lastRowLastColumn="0"/>
            <w:tcW w:w="733" w:type="dxa"/>
            <w:vMerge/>
            <w:tcBorders>
              <w:left w:val="nil"/>
              <w:bottom w:val="nil"/>
              <w:right w:val="nil"/>
            </w:tcBorders>
            <w:shd w:val="clear" w:color="auto" w:fill="FFFFFF" w:themeFill="background1"/>
          </w:tcPr>
          <w:p w14:paraId="32A55943" w14:textId="77777777" w:rsidR="007739BA" w:rsidRDefault="007739BA">
            <w:pPr>
              <w:autoSpaceDE w:val="0"/>
              <w:autoSpaceDN w:val="0"/>
              <w:adjustRightInd w:val="0"/>
              <w:spacing w:after="0" w:line="240" w:lineRule="auto"/>
              <w:rPr>
                <w:rFonts w:ascii="Times New Roman" w:eastAsiaTheme="minorHAnsi" w:hAnsi="Times New Roman" w:cs="Times New Roman"/>
                <w:color w:val="auto"/>
                <w:sz w:val="24"/>
                <w:szCs w:val="24"/>
              </w:rPr>
            </w:pPr>
          </w:p>
        </w:tc>
        <w:tc>
          <w:tcPr>
            <w:tcW w:w="1427" w:type="dxa"/>
            <w:tcBorders>
              <w:right w:val="nil"/>
            </w:tcBorders>
            <w:shd w:val="clear" w:color="auto" w:fill="FFFFFF" w:themeFill="background1"/>
          </w:tcPr>
          <w:p w14:paraId="0C5E337D" w14:textId="77777777" w:rsidR="007739BA" w:rsidRDefault="008E0E60">
            <w:pPr>
              <w:autoSpaceDE w:val="0"/>
              <w:autoSpaceDN w:val="0"/>
              <w:adjustRightInd w:val="0"/>
              <w:spacing w:after="0"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Price</w:t>
            </w:r>
          </w:p>
        </w:tc>
        <w:tc>
          <w:tcPr>
            <w:tcW w:w="1350" w:type="dxa"/>
            <w:tcBorders>
              <w:left w:val="nil"/>
              <w:bottom w:val="nil"/>
              <w:right w:val="nil"/>
            </w:tcBorders>
            <w:shd w:val="clear" w:color="auto" w:fill="FFFFFF" w:themeFill="background1"/>
          </w:tcPr>
          <w:p w14:paraId="14E9F537"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.744</w:t>
            </w:r>
          </w:p>
        </w:tc>
        <w:tc>
          <w:tcPr>
            <w:tcW w:w="1350" w:type="dxa"/>
            <w:tcBorders>
              <w:right w:val="nil"/>
            </w:tcBorders>
            <w:shd w:val="clear" w:color="auto" w:fill="FFFFFF" w:themeFill="background1"/>
          </w:tcPr>
          <w:p w14:paraId="6E70F84C"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.102</w:t>
            </w:r>
          </w:p>
        </w:tc>
        <w:tc>
          <w:tcPr>
            <w:tcW w:w="1980" w:type="dxa"/>
            <w:tcBorders>
              <w:left w:val="nil"/>
              <w:bottom w:val="nil"/>
              <w:right w:val="nil"/>
            </w:tcBorders>
            <w:shd w:val="clear" w:color="auto" w:fill="FFFFFF" w:themeFill="background1"/>
          </w:tcPr>
          <w:p w14:paraId="7EF27A16"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.379</w:t>
            </w:r>
          </w:p>
        </w:tc>
        <w:tc>
          <w:tcPr>
            <w:tcW w:w="1170" w:type="dxa"/>
            <w:tcBorders>
              <w:right w:val="nil"/>
            </w:tcBorders>
            <w:shd w:val="clear" w:color="auto" w:fill="FFFFFF" w:themeFill="background1"/>
          </w:tcPr>
          <w:p w14:paraId="37428F36"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7.306</w:t>
            </w:r>
          </w:p>
        </w:tc>
        <w:tc>
          <w:tcPr>
            <w:tcW w:w="1260" w:type="dxa"/>
            <w:tcBorders>
              <w:left w:val="nil"/>
              <w:bottom w:val="nil"/>
              <w:right w:val="nil"/>
            </w:tcBorders>
            <w:shd w:val="clear" w:color="auto" w:fill="FFFFFF" w:themeFill="background1"/>
          </w:tcPr>
          <w:p w14:paraId="0F7CCFC7"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.000</w:t>
            </w:r>
          </w:p>
        </w:tc>
      </w:tr>
      <w:tr w:rsidR="007739BA" w14:paraId="20EDB360" w14:textId="77777777" w:rsidTr="007739BA">
        <w:trPr>
          <w:trHeight w:val="468"/>
        </w:trPr>
        <w:tc>
          <w:tcPr>
            <w:cnfStyle w:val="001000000000" w:firstRow="0" w:lastRow="0" w:firstColumn="1" w:lastColumn="0" w:oddVBand="0" w:evenVBand="0" w:oddHBand="0" w:evenHBand="0" w:firstRowFirstColumn="0" w:firstRowLastColumn="0" w:lastRowFirstColumn="0" w:lastRowLastColumn="0"/>
            <w:tcW w:w="9270" w:type="dxa"/>
            <w:gridSpan w:val="7"/>
            <w:tcBorders>
              <w:left w:val="nil"/>
              <w:right w:val="nil"/>
            </w:tcBorders>
            <w:shd w:val="clear" w:color="auto" w:fill="FFFFFF" w:themeFill="background1"/>
          </w:tcPr>
          <w:p w14:paraId="0BEF23EB" w14:textId="77777777" w:rsidR="007739BA" w:rsidRDefault="008E0E60">
            <w:pPr>
              <w:autoSpaceDE w:val="0"/>
              <w:autoSpaceDN w:val="0"/>
              <w:adjustRightInd w:val="0"/>
              <w:spacing w:after="0" w:line="320" w:lineRule="atLeast"/>
              <w:ind w:left="60" w:right="60"/>
              <w:rPr>
                <w:rFonts w:ascii="Times New Roman" w:eastAsiaTheme="minorHAnsi" w:hAnsi="Times New Roman" w:cs="Times New Roman"/>
                <w:color w:val="auto"/>
                <w:sz w:val="24"/>
                <w:szCs w:val="24"/>
              </w:rPr>
            </w:pPr>
            <w:r>
              <w:rPr>
                <w:rFonts w:ascii="Times New Roman" w:eastAsiaTheme="minorHAnsi" w:hAnsi="Times New Roman" w:cs="Times New Roman"/>
                <w:color w:val="auto"/>
                <w:sz w:val="24"/>
                <w:szCs w:val="24"/>
              </w:rPr>
              <w:t>a. Dependent Variable: Production</w:t>
            </w:r>
          </w:p>
          <w:p w14:paraId="7041A1EB" w14:textId="77777777" w:rsidR="007739BA" w:rsidRDefault="008E0E60">
            <w:pPr>
              <w:tabs>
                <w:tab w:val="left" w:pos="2715"/>
              </w:tabs>
              <w:spacing w:after="0" w:line="240" w:lineRule="auto"/>
              <w:rPr>
                <w:rFonts w:ascii="Times New Roman" w:eastAsiaTheme="minorHAnsi" w:hAnsi="Times New Roman" w:cs="Times New Roman"/>
                <w:sz w:val="24"/>
                <w:szCs w:val="24"/>
              </w:rPr>
            </w:pPr>
            <w:r>
              <w:rPr>
                <w:rFonts w:ascii="Times New Roman" w:eastAsiaTheme="minorHAnsi" w:hAnsi="Times New Roman" w:cs="Times New Roman"/>
                <w:sz w:val="24"/>
                <w:szCs w:val="24"/>
              </w:rPr>
              <w:tab/>
            </w:r>
          </w:p>
        </w:tc>
      </w:tr>
    </w:tbl>
    <w:p w14:paraId="5A073F38"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evaluated the regression coefficients to test the effect of price strategiy on production of macadamia nuts and to test the hypothesis. The beta coefficients can be positive or negative, and have a t-value and a significance of a t-value. The beta coefficient is the degree of change in the outcome variable for every 1-unit of change in the predictor </w:t>
      </w:r>
      <w:r>
        <w:rPr>
          <w:rFonts w:ascii="Times New Roman" w:hAnsi="Times New Roman" w:cs="Times New Roman"/>
          <w:sz w:val="24"/>
          <w:szCs w:val="24"/>
        </w:rPr>
        <w:lastRenderedPageBreak/>
        <w:t>variable.   The findings indicate a beta coefficient value of .744, which is significant at p = .000, which is less than alpha 0.05, see Table 4:12. Therefore, the results imply that for every 1 – unit change of the price strategy, production of macadamia nuts will change by .744 units. Furthermore, the beta value of .744, was used to present the regression model as; Y= bx</w:t>
      </w:r>
    </w:p>
    <w:p w14:paraId="63111CE9" w14:textId="77777777" w:rsidR="007739BA" w:rsidRDefault="008E0E60">
      <w:pPr>
        <w:tabs>
          <w:tab w:val="left" w:pos="1710"/>
        </w:tabs>
        <w:spacing w:before="240" w:line="360" w:lineRule="auto"/>
        <w:jc w:val="both"/>
        <w:rPr>
          <w:rFonts w:ascii="Times New Roman" w:hAnsi="Times New Roman" w:cs="Times New Roman"/>
          <w:sz w:val="24"/>
          <w:szCs w:val="24"/>
        </w:rPr>
      </w:pPr>
      <w:r>
        <w:rPr>
          <w:rFonts w:ascii="Times New Roman" w:hAnsi="Times New Roman" w:cs="Times New Roman"/>
          <w:sz w:val="24"/>
          <w:szCs w:val="24"/>
        </w:rPr>
        <w:t>Production of macadamia nuts Y = 1.615 constant + 0.744 price strategy</w:t>
      </w:r>
    </w:p>
    <w:p w14:paraId="228F011F"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also tested the second null hypothesis which stated that;</w:t>
      </w:r>
    </w:p>
    <w:p w14:paraId="632ABA02" w14:textId="77777777" w:rsidR="007739BA" w:rsidRDefault="008E0E60">
      <w:pPr>
        <w:spacing w:line="360" w:lineRule="auto"/>
        <w:jc w:val="both"/>
        <w:rPr>
          <w:rFonts w:ascii="Times New Roman" w:hAnsi="Times New Roman" w:cs="Times New Roman"/>
          <w:b/>
          <w:i/>
          <w:sz w:val="24"/>
          <w:szCs w:val="24"/>
        </w:rPr>
      </w:pPr>
      <w:r>
        <w:rPr>
          <w:rFonts w:ascii="Times New Roman" w:hAnsi="Times New Roman" w:cs="Times New Roman"/>
          <w:sz w:val="24"/>
          <w:szCs w:val="24"/>
        </w:rPr>
        <w:tab/>
      </w:r>
      <w:r>
        <w:rPr>
          <w:rFonts w:ascii="Times New Roman" w:hAnsi="Times New Roman" w:cs="Times New Roman"/>
          <w:b/>
          <w:sz w:val="24"/>
          <w:szCs w:val="24"/>
        </w:rPr>
        <w:t xml:space="preserve"> H</w:t>
      </w:r>
      <w:r>
        <w:rPr>
          <w:rFonts w:ascii="Times New Roman" w:hAnsi="Times New Roman" w:cs="Times New Roman"/>
          <w:b/>
          <w:sz w:val="24"/>
          <w:szCs w:val="24"/>
          <w:vertAlign w:val="subscript"/>
        </w:rPr>
        <w:t>02</w:t>
      </w:r>
      <w:r>
        <w:rPr>
          <w:rFonts w:ascii="Times New Roman" w:hAnsi="Times New Roman" w:cs="Times New Roman"/>
          <w:b/>
          <w:sz w:val="24"/>
          <w:szCs w:val="24"/>
        </w:rPr>
        <w:t xml:space="preserve">: </w:t>
      </w:r>
      <w:r>
        <w:rPr>
          <w:rFonts w:ascii="Times New Roman" w:hAnsi="Times New Roman" w:cs="Times New Roman"/>
          <w:b/>
          <w:i/>
          <w:sz w:val="24"/>
          <w:szCs w:val="24"/>
        </w:rPr>
        <w:t xml:space="preserve">There is no significant effect of Price strategy on production of macadamia Nuts by small-scale farmers in Kirinyaga County. </w:t>
      </w:r>
    </w:p>
    <w:p w14:paraId="792EBDF5"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The hypothesis was tested using a t-test statistic at a significance level of 0.05. The decision rule was to reject the null hypotheses if the value of t-test statistic was greater than 0.05 (t &gt; 0.05) and fail to reject the null hypotheses if the value of t-test statistic was less than 0.05 (t &lt; 0.05). The null hypotheses that “</w:t>
      </w:r>
      <w:r>
        <w:rPr>
          <w:rFonts w:ascii="Times New Roman" w:hAnsi="Times New Roman" w:cs="Times New Roman"/>
          <w:b/>
          <w:i/>
          <w:sz w:val="24"/>
          <w:szCs w:val="24"/>
        </w:rPr>
        <w:t xml:space="preserve">There is no significant effect of Price strategy on production of macadamia nuts by small-scale farmers in Kirinyaga County” </w:t>
      </w:r>
      <w:r>
        <w:rPr>
          <w:rFonts w:ascii="Times New Roman" w:hAnsi="Times New Roman" w:cs="Times New Roman"/>
          <w:sz w:val="24"/>
          <w:szCs w:val="24"/>
        </w:rPr>
        <w:t>was rejected by a t value of 6.318 that was higher than the critical t statistic (1.96). The study concluded that price strategy had a significant effect on production of macadamia nuts by small-scale farmers.</w:t>
      </w:r>
    </w:p>
    <w:p w14:paraId="113A5B0A"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findings agree with the Cob Web theory which explains the persistent fluctuations of prices in a selected agricultural market. According to this theory, </w:t>
      </w:r>
      <w:r>
        <w:rPr>
          <w:rFonts w:ascii="Times New Roman" w:hAnsi="Times New Roman" w:cs="Times New Roman"/>
          <w:spacing w:val="1"/>
          <w:sz w:val="24"/>
          <w:szCs w:val="24"/>
          <w:shd w:val="clear" w:color="auto" w:fill="FCFCFC"/>
        </w:rPr>
        <w:t>current production of an agricultural commodity is determined by the price in the previous period. Aina et al., 2015) also argued that</w:t>
      </w:r>
      <w:r>
        <w:rPr>
          <w:rFonts w:ascii="Times New Roman" w:hAnsi="Times New Roman" w:cs="Times New Roman"/>
          <w:sz w:val="24"/>
          <w:szCs w:val="24"/>
        </w:rPr>
        <w:t xml:space="preserve"> </w:t>
      </w:r>
      <w:r>
        <w:rPr>
          <w:rFonts w:ascii="Times New Roman" w:hAnsi="Times New Roman" w:cs="Times New Roman"/>
          <w:spacing w:val="1"/>
          <w:sz w:val="24"/>
          <w:szCs w:val="24"/>
          <w:shd w:val="clear" w:color="auto" w:fill="FCFCFC"/>
        </w:rPr>
        <w:t xml:space="preserve">production is purely determined by the producers’ response to price. The findings further conform to </w:t>
      </w:r>
      <w:r>
        <w:rPr>
          <w:rFonts w:ascii="Times New Roman" w:hAnsi="Times New Roman" w:cs="Times New Roman"/>
          <w:sz w:val="24"/>
          <w:szCs w:val="24"/>
        </w:rPr>
        <w:t xml:space="preserve">Xie &amp; Wang, 2017) who posit that </w:t>
      </w:r>
      <w:r>
        <w:rPr>
          <w:rFonts w:ascii="Times New Roman" w:hAnsi="Times New Roman" w:cs="Times New Roman"/>
          <w:spacing w:val="1"/>
          <w:sz w:val="24"/>
          <w:szCs w:val="24"/>
          <w:shd w:val="clear" w:color="auto" w:fill="FCFCFC"/>
        </w:rPr>
        <w:t xml:space="preserve">when the price of an agricultural product fluctuates abnormally, </w:t>
      </w:r>
      <w:r>
        <w:rPr>
          <w:rFonts w:ascii="Times New Roman" w:hAnsi="Times New Roman" w:cs="Times New Roman"/>
          <w:sz w:val="24"/>
          <w:szCs w:val="24"/>
        </w:rPr>
        <w:t>farmers will adjust the agricultural planting structure in the next period and if it continues to fall, farmers will choose other crops with higher economic value. Based on the cobweb theory, when the price of macadamia produce fluctuates abnormally, farmers will reduce the usage of production inputs in macadamia farming.</w:t>
      </w:r>
    </w:p>
    <w:p w14:paraId="06C34C01" w14:textId="77777777" w:rsidR="007739BA" w:rsidRDefault="008E0E60">
      <w:pPr>
        <w:pStyle w:val="Heading2"/>
      </w:pPr>
      <w:bookmarkStart w:id="269" w:name="_Toc215425866"/>
      <w:r>
        <w:lastRenderedPageBreak/>
        <w:t>4.7 Effect of Place Strategy on Production of Macadamia Nuts by Small-scale Farmers in Kirinyaga County</w:t>
      </w:r>
      <w:bookmarkEnd w:id="269"/>
    </w:p>
    <w:p w14:paraId="0D476CC7"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third objective of the study was to examine the effect of place strategy on production of macadamia nuts by small-scale farmers in Kirinyaga County. Place strategy was measured using seven items. These items are road quality, distant to the market, delivery costs, type of roads, indirect channels, direct channels, cooperative societies. Using a Likert scale of 1 – 4 where; 1= Strongly Disagree (SD), 2= Disagree (D), 3= Agree (A) and 4= Strongly Agree (SD), the study sought to find out respondents extent of agreement or disagreement with seven statements relating to price strategy of macadamia marketing. This information was expected to expose place strategys with the highest and the lowest contribution to farmers’ ability to deliver the produce to the buying centers. </w:t>
      </w:r>
      <w:r>
        <w:rPr>
          <w:rFonts w:ascii="Times New Roman" w:hAnsi="Times New Roman" w:cs="Times New Roman"/>
          <w:sz w:val="24"/>
          <w:szCs w:val="24"/>
        </w:rPr>
        <w:tab/>
      </w:r>
      <w:r>
        <w:rPr>
          <w:rFonts w:ascii="Times New Roman" w:hAnsi="Times New Roman" w:cs="Times New Roman"/>
          <w:sz w:val="24"/>
          <w:szCs w:val="24"/>
        </w:rPr>
        <w:tab/>
      </w:r>
    </w:p>
    <w:p w14:paraId="0824BA6E" w14:textId="77777777" w:rsidR="007739BA" w:rsidRDefault="008E0E60">
      <w:pPr>
        <w:pStyle w:val="Heading3"/>
        <w:spacing w:line="360" w:lineRule="auto"/>
        <w:jc w:val="both"/>
      </w:pPr>
      <w:bookmarkStart w:id="270" w:name="_Toc215425867"/>
      <w:r>
        <w:t>4.7.1 Descriptive Statistics for Place Strategy</w:t>
      </w:r>
      <w:bookmarkEnd w:id="270"/>
      <w:r>
        <w:t xml:space="preserve"> </w:t>
      </w:r>
    </w:p>
    <w:p w14:paraId="0410C0EB" w14:textId="77777777" w:rsidR="007739BA" w:rsidRDefault="008E0E6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Descriptive analysis enables a researcher to describe a distribution of scores or measurements using indices or statistics. Descriptive statistics such as percentage, mean and standard deviation were jointly used to summarize the responses, the results are presented in Table 4.13</w:t>
      </w:r>
    </w:p>
    <w:p w14:paraId="11C59845" w14:textId="77777777" w:rsidR="007739BA" w:rsidRDefault="008E0E60">
      <w:pPr>
        <w:pStyle w:val="Caption"/>
        <w:jc w:val="both"/>
        <w:rPr>
          <w:rFonts w:cs="Times New Roman"/>
          <w:bCs w:val="0"/>
          <w:szCs w:val="24"/>
        </w:rPr>
      </w:pPr>
      <w:r>
        <w:rPr>
          <w:rFonts w:cs="Times New Roman"/>
          <w:b w:val="0"/>
          <w:bCs w:val="0"/>
          <w:szCs w:val="24"/>
        </w:rPr>
        <w:t xml:space="preserve"> </w:t>
      </w:r>
      <w:bookmarkStart w:id="271" w:name="_Toc168096224"/>
      <w:bookmarkStart w:id="272" w:name="_Toc168098558"/>
      <w:r>
        <w:t>Table 4.13</w:t>
      </w:r>
      <w:r>
        <w:rPr>
          <w:rFonts w:cs="Times New Roman"/>
          <w:bCs w:val="0"/>
          <w:szCs w:val="24"/>
        </w:rPr>
        <w:t>: Descriptive Statistics for Place strategy</w:t>
      </w:r>
      <w:bookmarkEnd w:id="271"/>
      <w:bookmarkEnd w:id="272"/>
    </w:p>
    <w:tbl>
      <w:tblPr>
        <w:tblStyle w:val="ListTable6Colorful1"/>
        <w:tblW w:w="0" w:type="auto"/>
        <w:tblLook w:val="04A0" w:firstRow="1" w:lastRow="0" w:firstColumn="1" w:lastColumn="0" w:noHBand="0" w:noVBand="1"/>
      </w:tblPr>
      <w:tblGrid>
        <w:gridCol w:w="3727"/>
        <w:gridCol w:w="836"/>
        <w:gridCol w:w="836"/>
        <w:gridCol w:w="836"/>
        <w:gridCol w:w="836"/>
        <w:gridCol w:w="803"/>
        <w:gridCol w:w="756"/>
      </w:tblGrid>
      <w:tr w:rsidR="007739BA" w14:paraId="75F4B108"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727" w:type="dxa"/>
          </w:tcPr>
          <w:p w14:paraId="646F3893" w14:textId="77777777" w:rsidR="007739BA" w:rsidRDefault="008E0E60">
            <w:pPr>
              <w:spacing w:after="0" w:line="240" w:lineRule="auto"/>
              <w:jc w:val="both"/>
              <w:rPr>
                <w:rFonts w:ascii="Times New Roman" w:hAnsi="Times New Roman" w:cs="Times New Roman"/>
                <w:b w:val="0"/>
                <w:bCs w:val="0"/>
                <w:sz w:val="24"/>
                <w:szCs w:val="24"/>
              </w:rPr>
            </w:pPr>
            <w:r>
              <w:rPr>
                <w:rFonts w:ascii="Times New Roman" w:hAnsi="Times New Roman" w:cs="Times New Roman"/>
                <w:sz w:val="24"/>
                <w:szCs w:val="24"/>
              </w:rPr>
              <w:t>Statements</w:t>
            </w:r>
          </w:p>
        </w:tc>
        <w:tc>
          <w:tcPr>
            <w:tcW w:w="836" w:type="dxa"/>
          </w:tcPr>
          <w:p w14:paraId="19DA515F" w14:textId="77777777" w:rsidR="007739BA" w:rsidRDefault="008E0E60">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SD</w:t>
            </w:r>
          </w:p>
        </w:tc>
        <w:tc>
          <w:tcPr>
            <w:tcW w:w="836" w:type="dxa"/>
          </w:tcPr>
          <w:p w14:paraId="6770678D" w14:textId="77777777" w:rsidR="007739BA" w:rsidRDefault="008E0E60">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D</w:t>
            </w:r>
          </w:p>
        </w:tc>
        <w:tc>
          <w:tcPr>
            <w:tcW w:w="836" w:type="dxa"/>
          </w:tcPr>
          <w:p w14:paraId="5E417558" w14:textId="77777777" w:rsidR="007739BA" w:rsidRDefault="008E0E60">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A</w:t>
            </w:r>
          </w:p>
        </w:tc>
        <w:tc>
          <w:tcPr>
            <w:tcW w:w="836" w:type="dxa"/>
          </w:tcPr>
          <w:p w14:paraId="103FAB1B" w14:textId="77777777" w:rsidR="007739BA" w:rsidRDefault="008E0E60">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SA</w:t>
            </w:r>
          </w:p>
        </w:tc>
        <w:tc>
          <w:tcPr>
            <w:tcW w:w="803" w:type="dxa"/>
          </w:tcPr>
          <w:p w14:paraId="7593E121" w14:textId="77777777" w:rsidR="007739BA" w:rsidRDefault="008E0E60">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Mean</w:t>
            </w:r>
          </w:p>
        </w:tc>
        <w:tc>
          <w:tcPr>
            <w:tcW w:w="756" w:type="dxa"/>
          </w:tcPr>
          <w:p w14:paraId="4530A347" w14:textId="77777777" w:rsidR="007739BA" w:rsidRDefault="008E0E60">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Std Dev</w:t>
            </w:r>
          </w:p>
        </w:tc>
      </w:tr>
      <w:tr w:rsidR="007739BA" w14:paraId="474D165D" w14:textId="77777777" w:rsidTr="007739BA">
        <w:tc>
          <w:tcPr>
            <w:cnfStyle w:val="001000000000" w:firstRow="0" w:lastRow="0" w:firstColumn="1" w:lastColumn="0" w:oddVBand="0" w:evenVBand="0" w:oddHBand="0" w:evenHBand="0" w:firstRowFirstColumn="0" w:firstRowLastColumn="0" w:lastRowFirstColumn="0" w:lastRowLastColumn="0"/>
            <w:tcW w:w="3727" w:type="dxa"/>
            <w:shd w:val="clear" w:color="auto" w:fill="auto"/>
          </w:tcPr>
          <w:p w14:paraId="473882BB" w14:textId="77777777" w:rsidR="007739BA" w:rsidRDefault="008E0E60">
            <w:pPr>
              <w:spacing w:after="0" w:line="240" w:lineRule="auto"/>
              <w:jc w:val="both"/>
              <w:rPr>
                <w:rFonts w:ascii="Times New Roman" w:hAnsi="Times New Roman" w:cs="Times New Roman"/>
                <w:bCs w:val="0"/>
                <w:sz w:val="24"/>
                <w:szCs w:val="24"/>
              </w:rPr>
            </w:pPr>
            <w:r>
              <w:rPr>
                <w:rFonts w:ascii="Times New Roman" w:hAnsi="Times New Roman" w:cs="Times New Roman"/>
                <w:b w:val="0"/>
                <w:sz w:val="24"/>
                <w:szCs w:val="24"/>
              </w:rPr>
              <w:t>The quality of the roads that I use when transporting my macadamia nuts to the buying centers have been improving every year.</w:t>
            </w:r>
          </w:p>
        </w:tc>
        <w:tc>
          <w:tcPr>
            <w:tcW w:w="836" w:type="dxa"/>
            <w:shd w:val="clear" w:color="auto" w:fill="auto"/>
          </w:tcPr>
          <w:p w14:paraId="5DFC1F77"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18.4%</w:t>
            </w:r>
          </w:p>
          <w:p w14:paraId="2C5008C6"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156D6707"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36" w:type="dxa"/>
            <w:shd w:val="clear" w:color="auto" w:fill="auto"/>
          </w:tcPr>
          <w:p w14:paraId="21163BE1"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20.9%</w:t>
            </w:r>
          </w:p>
        </w:tc>
        <w:tc>
          <w:tcPr>
            <w:tcW w:w="836" w:type="dxa"/>
            <w:shd w:val="clear" w:color="auto" w:fill="auto"/>
          </w:tcPr>
          <w:p w14:paraId="6D03F363"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35.0%</w:t>
            </w:r>
          </w:p>
        </w:tc>
        <w:tc>
          <w:tcPr>
            <w:tcW w:w="836" w:type="dxa"/>
            <w:shd w:val="clear" w:color="auto" w:fill="auto"/>
          </w:tcPr>
          <w:p w14:paraId="4B9D1633"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25.6%</w:t>
            </w:r>
          </w:p>
        </w:tc>
        <w:tc>
          <w:tcPr>
            <w:tcW w:w="803" w:type="dxa"/>
            <w:shd w:val="clear" w:color="auto" w:fill="auto"/>
          </w:tcPr>
          <w:p w14:paraId="64697878"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2.68</w:t>
            </w:r>
          </w:p>
        </w:tc>
        <w:tc>
          <w:tcPr>
            <w:tcW w:w="756" w:type="dxa"/>
            <w:shd w:val="clear" w:color="auto" w:fill="auto"/>
          </w:tcPr>
          <w:p w14:paraId="3D3F7A8C"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1.049</w:t>
            </w:r>
          </w:p>
        </w:tc>
      </w:tr>
      <w:tr w:rsidR="007739BA" w14:paraId="0F555663" w14:textId="77777777" w:rsidTr="007739BA">
        <w:tc>
          <w:tcPr>
            <w:cnfStyle w:val="001000000000" w:firstRow="0" w:lastRow="0" w:firstColumn="1" w:lastColumn="0" w:oddVBand="0" w:evenVBand="0" w:oddHBand="0" w:evenHBand="0" w:firstRowFirstColumn="0" w:firstRowLastColumn="0" w:lastRowFirstColumn="0" w:lastRowLastColumn="0"/>
            <w:tcW w:w="3727" w:type="dxa"/>
          </w:tcPr>
          <w:p w14:paraId="735FCEE4" w14:textId="77777777" w:rsidR="007739BA" w:rsidRDefault="008E0E60">
            <w:pPr>
              <w:spacing w:after="0" w:line="240" w:lineRule="auto"/>
              <w:jc w:val="both"/>
              <w:rPr>
                <w:rFonts w:ascii="Times New Roman" w:hAnsi="Times New Roman" w:cs="Times New Roman"/>
                <w:bCs w:val="0"/>
                <w:sz w:val="24"/>
                <w:szCs w:val="24"/>
              </w:rPr>
            </w:pPr>
            <w:r>
              <w:rPr>
                <w:rFonts w:ascii="Times New Roman" w:hAnsi="Times New Roman" w:cs="Times New Roman"/>
                <w:b w:val="0"/>
                <w:sz w:val="24"/>
                <w:szCs w:val="24"/>
              </w:rPr>
              <w:t>My farm is located very near to macadamia nut buying centers.</w:t>
            </w:r>
          </w:p>
        </w:tc>
        <w:tc>
          <w:tcPr>
            <w:tcW w:w="836" w:type="dxa"/>
          </w:tcPr>
          <w:p w14:paraId="3D90EA41"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25.9%</w:t>
            </w:r>
          </w:p>
        </w:tc>
        <w:tc>
          <w:tcPr>
            <w:tcW w:w="836" w:type="dxa"/>
          </w:tcPr>
          <w:p w14:paraId="7B7788F7"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24.1%</w:t>
            </w:r>
          </w:p>
        </w:tc>
        <w:tc>
          <w:tcPr>
            <w:tcW w:w="836" w:type="dxa"/>
          </w:tcPr>
          <w:p w14:paraId="33CE6544"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24.4%</w:t>
            </w:r>
          </w:p>
        </w:tc>
        <w:tc>
          <w:tcPr>
            <w:tcW w:w="836" w:type="dxa"/>
          </w:tcPr>
          <w:p w14:paraId="100FAD29"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25.6%</w:t>
            </w:r>
          </w:p>
        </w:tc>
        <w:tc>
          <w:tcPr>
            <w:tcW w:w="803" w:type="dxa"/>
          </w:tcPr>
          <w:p w14:paraId="4472AE00"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2.50</w:t>
            </w:r>
          </w:p>
        </w:tc>
        <w:tc>
          <w:tcPr>
            <w:tcW w:w="756" w:type="dxa"/>
          </w:tcPr>
          <w:p w14:paraId="7E8A0100"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1.135</w:t>
            </w:r>
          </w:p>
        </w:tc>
      </w:tr>
      <w:tr w:rsidR="007739BA" w14:paraId="236C9287" w14:textId="77777777" w:rsidTr="007739BA">
        <w:tc>
          <w:tcPr>
            <w:cnfStyle w:val="001000000000" w:firstRow="0" w:lastRow="0" w:firstColumn="1" w:lastColumn="0" w:oddVBand="0" w:evenVBand="0" w:oddHBand="0" w:evenHBand="0" w:firstRowFirstColumn="0" w:firstRowLastColumn="0" w:lastRowFirstColumn="0" w:lastRowLastColumn="0"/>
            <w:tcW w:w="3727" w:type="dxa"/>
            <w:shd w:val="clear" w:color="auto" w:fill="auto"/>
          </w:tcPr>
          <w:p w14:paraId="57DFD154" w14:textId="77777777" w:rsidR="007739BA" w:rsidRDefault="008E0E60">
            <w:pPr>
              <w:spacing w:after="0" w:line="240" w:lineRule="auto"/>
              <w:jc w:val="both"/>
              <w:rPr>
                <w:rFonts w:ascii="Times New Roman" w:hAnsi="Times New Roman" w:cs="Times New Roman"/>
                <w:bCs w:val="0"/>
                <w:sz w:val="24"/>
                <w:szCs w:val="24"/>
              </w:rPr>
            </w:pPr>
            <w:r>
              <w:rPr>
                <w:rFonts w:ascii="Times New Roman" w:hAnsi="Times New Roman" w:cs="Times New Roman"/>
                <w:b w:val="0"/>
                <w:sz w:val="24"/>
                <w:szCs w:val="24"/>
              </w:rPr>
              <w:t>I am able to meet the costs of delivering my macadamia produce to the buying centers.</w:t>
            </w:r>
          </w:p>
        </w:tc>
        <w:tc>
          <w:tcPr>
            <w:tcW w:w="836" w:type="dxa"/>
            <w:shd w:val="clear" w:color="auto" w:fill="auto"/>
          </w:tcPr>
          <w:p w14:paraId="406E7AA7"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20.6%</w:t>
            </w:r>
          </w:p>
        </w:tc>
        <w:tc>
          <w:tcPr>
            <w:tcW w:w="836" w:type="dxa"/>
            <w:shd w:val="clear" w:color="auto" w:fill="auto"/>
          </w:tcPr>
          <w:p w14:paraId="69642B29"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27.8%</w:t>
            </w:r>
          </w:p>
        </w:tc>
        <w:tc>
          <w:tcPr>
            <w:tcW w:w="836" w:type="dxa"/>
            <w:shd w:val="clear" w:color="auto" w:fill="auto"/>
          </w:tcPr>
          <w:p w14:paraId="42D8C393"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38.1%</w:t>
            </w:r>
          </w:p>
        </w:tc>
        <w:tc>
          <w:tcPr>
            <w:tcW w:w="836" w:type="dxa"/>
            <w:shd w:val="clear" w:color="auto" w:fill="auto"/>
          </w:tcPr>
          <w:p w14:paraId="10D3A5AA"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13.4%</w:t>
            </w:r>
          </w:p>
        </w:tc>
        <w:tc>
          <w:tcPr>
            <w:tcW w:w="803" w:type="dxa"/>
            <w:shd w:val="clear" w:color="auto" w:fill="auto"/>
          </w:tcPr>
          <w:p w14:paraId="22871445"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2.44</w:t>
            </w:r>
          </w:p>
        </w:tc>
        <w:tc>
          <w:tcPr>
            <w:tcW w:w="756" w:type="dxa"/>
            <w:shd w:val="clear" w:color="auto" w:fill="auto"/>
          </w:tcPr>
          <w:p w14:paraId="332166AC"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.967</w:t>
            </w:r>
          </w:p>
        </w:tc>
      </w:tr>
      <w:tr w:rsidR="007739BA" w14:paraId="41B467A1" w14:textId="77777777" w:rsidTr="007739BA">
        <w:tc>
          <w:tcPr>
            <w:cnfStyle w:val="001000000000" w:firstRow="0" w:lastRow="0" w:firstColumn="1" w:lastColumn="0" w:oddVBand="0" w:evenVBand="0" w:oddHBand="0" w:evenHBand="0" w:firstRowFirstColumn="0" w:firstRowLastColumn="0" w:lastRowFirstColumn="0" w:lastRowLastColumn="0"/>
            <w:tcW w:w="3727" w:type="dxa"/>
          </w:tcPr>
          <w:p w14:paraId="173E07CF" w14:textId="77777777" w:rsidR="007739BA" w:rsidRDefault="008E0E60">
            <w:pPr>
              <w:spacing w:after="0" w:line="240" w:lineRule="auto"/>
              <w:jc w:val="both"/>
              <w:rPr>
                <w:rFonts w:ascii="Times New Roman" w:hAnsi="Times New Roman" w:cs="Times New Roman"/>
                <w:bCs w:val="0"/>
                <w:sz w:val="24"/>
                <w:szCs w:val="24"/>
              </w:rPr>
            </w:pPr>
            <w:r>
              <w:rPr>
                <w:rFonts w:ascii="Times New Roman" w:hAnsi="Times New Roman" w:cs="Times New Roman"/>
                <w:b w:val="0"/>
                <w:sz w:val="24"/>
                <w:szCs w:val="24"/>
              </w:rPr>
              <w:t xml:space="preserve">I normally use all-weather roads when transporting my macadamia produce to the buying centers. </w:t>
            </w:r>
          </w:p>
        </w:tc>
        <w:tc>
          <w:tcPr>
            <w:tcW w:w="836" w:type="dxa"/>
          </w:tcPr>
          <w:p w14:paraId="41BE3D9B"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30.6%</w:t>
            </w:r>
          </w:p>
        </w:tc>
        <w:tc>
          <w:tcPr>
            <w:tcW w:w="836" w:type="dxa"/>
          </w:tcPr>
          <w:p w14:paraId="3A4E3FFF"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18.4%</w:t>
            </w:r>
          </w:p>
        </w:tc>
        <w:tc>
          <w:tcPr>
            <w:tcW w:w="836" w:type="dxa"/>
          </w:tcPr>
          <w:p w14:paraId="66F9E78F"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20.0%</w:t>
            </w:r>
          </w:p>
        </w:tc>
        <w:tc>
          <w:tcPr>
            <w:tcW w:w="836" w:type="dxa"/>
          </w:tcPr>
          <w:p w14:paraId="1C35558F"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30.9%</w:t>
            </w:r>
          </w:p>
        </w:tc>
        <w:tc>
          <w:tcPr>
            <w:tcW w:w="803" w:type="dxa"/>
          </w:tcPr>
          <w:p w14:paraId="4520050C"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2.51</w:t>
            </w:r>
          </w:p>
        </w:tc>
        <w:tc>
          <w:tcPr>
            <w:tcW w:w="756" w:type="dxa"/>
          </w:tcPr>
          <w:p w14:paraId="786E7CBD"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1.217</w:t>
            </w:r>
          </w:p>
        </w:tc>
      </w:tr>
      <w:tr w:rsidR="007739BA" w14:paraId="50CEEBC2" w14:textId="77777777" w:rsidTr="007739BA">
        <w:tc>
          <w:tcPr>
            <w:cnfStyle w:val="001000000000" w:firstRow="0" w:lastRow="0" w:firstColumn="1" w:lastColumn="0" w:oddVBand="0" w:evenVBand="0" w:oddHBand="0" w:evenHBand="0" w:firstRowFirstColumn="0" w:firstRowLastColumn="0" w:lastRowFirstColumn="0" w:lastRowLastColumn="0"/>
            <w:tcW w:w="3727" w:type="dxa"/>
            <w:shd w:val="clear" w:color="auto" w:fill="auto"/>
          </w:tcPr>
          <w:p w14:paraId="40F866D3" w14:textId="77777777" w:rsidR="007739BA" w:rsidRDefault="008E0E60">
            <w:pPr>
              <w:spacing w:after="0" w:line="240" w:lineRule="auto"/>
              <w:jc w:val="both"/>
              <w:rPr>
                <w:rFonts w:ascii="Times New Roman" w:hAnsi="Times New Roman" w:cs="Times New Roman"/>
                <w:bCs w:val="0"/>
                <w:sz w:val="24"/>
                <w:szCs w:val="24"/>
              </w:rPr>
            </w:pPr>
            <w:r>
              <w:rPr>
                <w:rFonts w:ascii="Times New Roman" w:hAnsi="Times New Roman" w:cs="Times New Roman"/>
                <w:b w:val="0"/>
                <w:sz w:val="24"/>
                <w:szCs w:val="24"/>
              </w:rPr>
              <w:t>I sell my macadamia produce to the brokers.</w:t>
            </w:r>
          </w:p>
        </w:tc>
        <w:tc>
          <w:tcPr>
            <w:tcW w:w="836" w:type="dxa"/>
            <w:shd w:val="clear" w:color="auto" w:fill="auto"/>
          </w:tcPr>
          <w:p w14:paraId="148D969B"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15.3%</w:t>
            </w:r>
          </w:p>
        </w:tc>
        <w:tc>
          <w:tcPr>
            <w:tcW w:w="836" w:type="dxa"/>
            <w:shd w:val="clear" w:color="auto" w:fill="auto"/>
          </w:tcPr>
          <w:p w14:paraId="16D765A5"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15.9%</w:t>
            </w:r>
          </w:p>
        </w:tc>
        <w:tc>
          <w:tcPr>
            <w:tcW w:w="836" w:type="dxa"/>
            <w:shd w:val="clear" w:color="auto" w:fill="auto"/>
          </w:tcPr>
          <w:p w14:paraId="60631A4B"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21.9%</w:t>
            </w:r>
          </w:p>
        </w:tc>
        <w:tc>
          <w:tcPr>
            <w:tcW w:w="836" w:type="dxa"/>
            <w:shd w:val="clear" w:color="auto" w:fill="auto"/>
          </w:tcPr>
          <w:p w14:paraId="54F4A7A8"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46.9%</w:t>
            </w:r>
          </w:p>
        </w:tc>
        <w:tc>
          <w:tcPr>
            <w:tcW w:w="803" w:type="dxa"/>
            <w:shd w:val="clear" w:color="auto" w:fill="auto"/>
          </w:tcPr>
          <w:p w14:paraId="48D0ADE6"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3.01</w:t>
            </w:r>
          </w:p>
        </w:tc>
        <w:tc>
          <w:tcPr>
            <w:tcW w:w="756" w:type="dxa"/>
            <w:shd w:val="clear" w:color="auto" w:fill="auto"/>
          </w:tcPr>
          <w:p w14:paraId="08AC308B"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1.115</w:t>
            </w:r>
          </w:p>
        </w:tc>
      </w:tr>
      <w:tr w:rsidR="007739BA" w14:paraId="291FE8DE" w14:textId="77777777" w:rsidTr="007739BA">
        <w:tc>
          <w:tcPr>
            <w:cnfStyle w:val="001000000000" w:firstRow="0" w:lastRow="0" w:firstColumn="1" w:lastColumn="0" w:oddVBand="0" w:evenVBand="0" w:oddHBand="0" w:evenHBand="0" w:firstRowFirstColumn="0" w:firstRowLastColumn="0" w:lastRowFirstColumn="0" w:lastRowLastColumn="0"/>
            <w:tcW w:w="3727" w:type="dxa"/>
          </w:tcPr>
          <w:p w14:paraId="2D375236" w14:textId="77777777" w:rsidR="007739BA" w:rsidRDefault="008E0E60">
            <w:pPr>
              <w:spacing w:after="0" w:line="240" w:lineRule="auto"/>
              <w:jc w:val="both"/>
              <w:rPr>
                <w:rFonts w:ascii="Times New Roman" w:hAnsi="Times New Roman" w:cs="Times New Roman"/>
                <w:bCs w:val="0"/>
                <w:sz w:val="24"/>
                <w:szCs w:val="24"/>
              </w:rPr>
            </w:pPr>
            <w:r>
              <w:rPr>
                <w:rFonts w:ascii="Times New Roman" w:hAnsi="Times New Roman" w:cs="Times New Roman"/>
                <w:b w:val="0"/>
                <w:sz w:val="24"/>
                <w:szCs w:val="24"/>
              </w:rPr>
              <w:t>I sell my macadamia produce directly to processors.</w:t>
            </w:r>
          </w:p>
        </w:tc>
        <w:tc>
          <w:tcPr>
            <w:tcW w:w="836" w:type="dxa"/>
          </w:tcPr>
          <w:p w14:paraId="3E59A833"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46.3%</w:t>
            </w:r>
          </w:p>
        </w:tc>
        <w:tc>
          <w:tcPr>
            <w:tcW w:w="836" w:type="dxa"/>
          </w:tcPr>
          <w:p w14:paraId="10968A6A"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15.6%</w:t>
            </w:r>
          </w:p>
        </w:tc>
        <w:tc>
          <w:tcPr>
            <w:tcW w:w="836" w:type="dxa"/>
          </w:tcPr>
          <w:p w14:paraId="7A48CED5"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19.7%</w:t>
            </w:r>
          </w:p>
        </w:tc>
        <w:tc>
          <w:tcPr>
            <w:tcW w:w="836" w:type="dxa"/>
          </w:tcPr>
          <w:p w14:paraId="5633C8C6"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18.4%</w:t>
            </w:r>
          </w:p>
        </w:tc>
        <w:tc>
          <w:tcPr>
            <w:tcW w:w="803" w:type="dxa"/>
          </w:tcPr>
          <w:p w14:paraId="1BAA3677"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2.10</w:t>
            </w:r>
          </w:p>
        </w:tc>
        <w:tc>
          <w:tcPr>
            <w:tcW w:w="756" w:type="dxa"/>
          </w:tcPr>
          <w:p w14:paraId="6BF8213C"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1.177</w:t>
            </w:r>
          </w:p>
        </w:tc>
      </w:tr>
      <w:tr w:rsidR="007739BA" w14:paraId="4D2E1146" w14:textId="77777777" w:rsidTr="007739BA">
        <w:tc>
          <w:tcPr>
            <w:cnfStyle w:val="001000000000" w:firstRow="0" w:lastRow="0" w:firstColumn="1" w:lastColumn="0" w:oddVBand="0" w:evenVBand="0" w:oddHBand="0" w:evenHBand="0" w:firstRowFirstColumn="0" w:firstRowLastColumn="0" w:lastRowFirstColumn="0" w:lastRowLastColumn="0"/>
            <w:tcW w:w="3727" w:type="dxa"/>
            <w:shd w:val="clear" w:color="auto" w:fill="auto"/>
          </w:tcPr>
          <w:p w14:paraId="4835600B" w14:textId="77777777" w:rsidR="007739BA" w:rsidRDefault="008E0E60">
            <w:pPr>
              <w:spacing w:after="0" w:line="240" w:lineRule="auto"/>
              <w:rPr>
                <w:rFonts w:ascii="Times New Roman" w:hAnsi="Times New Roman" w:cs="Times New Roman"/>
                <w:bCs w:val="0"/>
                <w:sz w:val="24"/>
                <w:szCs w:val="24"/>
              </w:rPr>
            </w:pPr>
            <w:r>
              <w:rPr>
                <w:rFonts w:ascii="Times New Roman" w:hAnsi="Times New Roman" w:cs="Times New Roman"/>
                <w:b w:val="0"/>
                <w:sz w:val="24"/>
                <w:szCs w:val="24"/>
              </w:rPr>
              <w:t xml:space="preserve">I am required to sell my macadamia produce through a farmer’s </w:t>
            </w:r>
            <w:r>
              <w:rPr>
                <w:rFonts w:ascii="Times New Roman" w:hAnsi="Times New Roman" w:cs="Times New Roman"/>
                <w:b w:val="0"/>
                <w:sz w:val="24"/>
                <w:szCs w:val="24"/>
              </w:rPr>
              <w:lastRenderedPageBreak/>
              <w:t xml:space="preserve">group/Association/ Cooperative society.  </w:t>
            </w:r>
          </w:p>
        </w:tc>
        <w:tc>
          <w:tcPr>
            <w:tcW w:w="836" w:type="dxa"/>
            <w:shd w:val="clear" w:color="auto" w:fill="auto"/>
          </w:tcPr>
          <w:p w14:paraId="42B26634"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46.3%</w:t>
            </w:r>
          </w:p>
        </w:tc>
        <w:tc>
          <w:tcPr>
            <w:tcW w:w="836" w:type="dxa"/>
            <w:shd w:val="clear" w:color="auto" w:fill="auto"/>
          </w:tcPr>
          <w:p w14:paraId="5107BB6C"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22.5%</w:t>
            </w:r>
          </w:p>
        </w:tc>
        <w:tc>
          <w:tcPr>
            <w:tcW w:w="836" w:type="dxa"/>
            <w:shd w:val="clear" w:color="auto" w:fill="auto"/>
          </w:tcPr>
          <w:p w14:paraId="30ADF29B"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15.6%</w:t>
            </w:r>
          </w:p>
        </w:tc>
        <w:tc>
          <w:tcPr>
            <w:tcW w:w="836" w:type="dxa"/>
            <w:shd w:val="clear" w:color="auto" w:fill="auto"/>
          </w:tcPr>
          <w:p w14:paraId="1C40EC04"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15.6%</w:t>
            </w:r>
          </w:p>
        </w:tc>
        <w:tc>
          <w:tcPr>
            <w:tcW w:w="803" w:type="dxa"/>
            <w:shd w:val="clear" w:color="auto" w:fill="auto"/>
          </w:tcPr>
          <w:p w14:paraId="01AB28C7"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2.00</w:t>
            </w:r>
          </w:p>
        </w:tc>
        <w:tc>
          <w:tcPr>
            <w:tcW w:w="756" w:type="dxa"/>
            <w:shd w:val="clear" w:color="auto" w:fill="auto"/>
          </w:tcPr>
          <w:p w14:paraId="1E480D2C"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1.117</w:t>
            </w:r>
          </w:p>
        </w:tc>
      </w:tr>
      <w:tr w:rsidR="007739BA" w14:paraId="3B9DE4D8" w14:textId="77777777" w:rsidTr="007739BA">
        <w:tc>
          <w:tcPr>
            <w:cnfStyle w:val="001000000000" w:firstRow="0" w:lastRow="0" w:firstColumn="1" w:lastColumn="0" w:oddVBand="0" w:evenVBand="0" w:oddHBand="0" w:evenHBand="0" w:firstRowFirstColumn="0" w:firstRowLastColumn="0" w:lastRowFirstColumn="0" w:lastRowLastColumn="0"/>
            <w:tcW w:w="3727" w:type="dxa"/>
          </w:tcPr>
          <w:p w14:paraId="7B59956D" w14:textId="77777777" w:rsidR="007739BA" w:rsidRDefault="008E0E60">
            <w:pPr>
              <w:spacing w:after="0" w:line="240" w:lineRule="auto"/>
              <w:jc w:val="both"/>
              <w:rPr>
                <w:rFonts w:ascii="Times New Roman" w:hAnsi="Times New Roman" w:cs="Times New Roman"/>
                <w:b w:val="0"/>
                <w:bCs w:val="0"/>
                <w:sz w:val="24"/>
                <w:szCs w:val="24"/>
              </w:rPr>
            </w:pPr>
            <w:r>
              <w:rPr>
                <w:rFonts w:ascii="Times New Roman" w:hAnsi="Times New Roman" w:cs="Times New Roman"/>
                <w:sz w:val="24"/>
                <w:szCs w:val="24"/>
              </w:rPr>
              <w:t>Average</w:t>
            </w:r>
          </w:p>
        </w:tc>
        <w:tc>
          <w:tcPr>
            <w:tcW w:w="836" w:type="dxa"/>
          </w:tcPr>
          <w:p w14:paraId="36C65F20" w14:textId="77777777" w:rsidR="007739BA" w:rsidRDefault="007739BA">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836" w:type="dxa"/>
          </w:tcPr>
          <w:p w14:paraId="733C1115" w14:textId="77777777" w:rsidR="007739BA" w:rsidRDefault="007739BA">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836" w:type="dxa"/>
          </w:tcPr>
          <w:p w14:paraId="62685740" w14:textId="77777777" w:rsidR="007739BA" w:rsidRDefault="007739BA">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836" w:type="dxa"/>
          </w:tcPr>
          <w:p w14:paraId="57E81F92" w14:textId="77777777" w:rsidR="007739BA" w:rsidRDefault="007739BA">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803" w:type="dxa"/>
          </w:tcPr>
          <w:p w14:paraId="7F0FFE66"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2.463</w:t>
            </w:r>
          </w:p>
        </w:tc>
        <w:tc>
          <w:tcPr>
            <w:tcW w:w="756" w:type="dxa"/>
          </w:tcPr>
          <w:p w14:paraId="239F9182"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1.11</w:t>
            </w:r>
          </w:p>
        </w:tc>
      </w:tr>
    </w:tbl>
    <w:tbl>
      <w:tblPr>
        <w:tblStyle w:val="LightShading41"/>
        <w:tblW w:w="8545" w:type="dxa"/>
        <w:tblLook w:val="04A0" w:firstRow="1" w:lastRow="0" w:firstColumn="1" w:lastColumn="0" w:noHBand="0" w:noVBand="1"/>
      </w:tblPr>
      <w:tblGrid>
        <w:gridCol w:w="893"/>
        <w:gridCol w:w="2664"/>
        <w:gridCol w:w="2400"/>
        <w:gridCol w:w="2588"/>
      </w:tblGrid>
      <w:tr w:rsidR="007739BA" w14:paraId="2CD467DD" w14:textId="77777777" w:rsidTr="007739BA">
        <w:trPr>
          <w:gridAfter w:val="3"/>
          <w:cnfStyle w:val="100000000000" w:firstRow="1" w:lastRow="0" w:firstColumn="0" w:lastColumn="0" w:oddVBand="0" w:evenVBand="0" w:oddHBand="0" w:evenHBand="0" w:firstRowFirstColumn="0" w:firstRowLastColumn="0" w:lastRowFirstColumn="0" w:lastRowLastColumn="0"/>
          <w:wAfter w:w="7652" w:type="dxa"/>
        </w:trPr>
        <w:tc>
          <w:tcPr>
            <w:cnfStyle w:val="001000000000" w:firstRow="0" w:lastRow="0" w:firstColumn="1" w:lastColumn="0" w:oddVBand="0" w:evenVBand="0" w:oddHBand="0" w:evenHBand="0" w:firstRowFirstColumn="0" w:firstRowLastColumn="0" w:lastRowFirstColumn="0" w:lastRowLastColumn="0"/>
            <w:tcW w:w="893" w:type="dxa"/>
          </w:tcPr>
          <w:p w14:paraId="33610A49" w14:textId="77777777" w:rsidR="007739BA" w:rsidRDefault="008E0E60">
            <w:pPr>
              <w:spacing w:after="0" w:line="240" w:lineRule="auto"/>
              <w:jc w:val="both"/>
              <w:rPr>
                <w:rFonts w:ascii="Times New Roman" w:hAnsi="Times New Roman" w:cs="Times New Roman"/>
                <w:b w:val="0"/>
                <w:bCs w:val="0"/>
                <w:color w:val="auto"/>
                <w:sz w:val="24"/>
                <w:szCs w:val="24"/>
              </w:rPr>
            </w:pPr>
            <w:r>
              <w:rPr>
                <w:rFonts w:ascii="Times New Roman" w:hAnsi="Times New Roman" w:cs="Times New Roman"/>
                <w:color w:val="auto"/>
                <w:sz w:val="24"/>
                <w:szCs w:val="24"/>
              </w:rPr>
              <w:t>KEY</w:t>
            </w:r>
          </w:p>
        </w:tc>
      </w:tr>
      <w:tr w:rsidR="007739BA" w14:paraId="566E91AE" w14:textId="77777777" w:rsidTr="007739BA">
        <w:tc>
          <w:tcPr>
            <w:cnfStyle w:val="001000000000" w:firstRow="0" w:lastRow="0" w:firstColumn="1" w:lastColumn="0" w:oddVBand="0" w:evenVBand="0" w:oddHBand="0" w:evenHBand="0" w:firstRowFirstColumn="0" w:firstRowLastColumn="0" w:lastRowFirstColumn="0" w:lastRowLastColumn="0"/>
            <w:tcW w:w="893" w:type="dxa"/>
            <w:tcBorders>
              <w:left w:val="nil"/>
              <w:right w:val="nil"/>
            </w:tcBorders>
            <w:shd w:val="clear" w:color="auto" w:fill="auto"/>
          </w:tcPr>
          <w:p w14:paraId="6BA15EDA" w14:textId="77777777" w:rsidR="007739BA" w:rsidRDefault="008E0E60">
            <w:pPr>
              <w:spacing w:after="0" w:line="240" w:lineRule="auto"/>
              <w:jc w:val="both"/>
              <w:rPr>
                <w:rFonts w:ascii="Times New Roman" w:hAnsi="Times New Roman" w:cs="Times New Roman"/>
                <w:b w:val="0"/>
                <w:bCs w:val="0"/>
                <w:color w:val="auto"/>
                <w:sz w:val="24"/>
                <w:szCs w:val="24"/>
              </w:rPr>
            </w:pPr>
            <w:r>
              <w:rPr>
                <w:rFonts w:ascii="Times New Roman" w:hAnsi="Times New Roman" w:cs="Times New Roman"/>
                <w:color w:val="auto"/>
                <w:sz w:val="24"/>
                <w:szCs w:val="24"/>
              </w:rPr>
              <w:t>Mean</w:t>
            </w:r>
          </w:p>
        </w:tc>
        <w:tc>
          <w:tcPr>
            <w:tcW w:w="2664" w:type="dxa"/>
            <w:tcBorders>
              <w:right w:val="nil"/>
            </w:tcBorders>
            <w:shd w:val="clear" w:color="auto" w:fill="auto"/>
          </w:tcPr>
          <w:p w14:paraId="28C0BBAC"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Pr>
                <w:rFonts w:ascii="Times New Roman" w:hAnsi="Times New Roman" w:cs="Times New Roman"/>
                <w:b/>
                <w:color w:val="auto"/>
                <w:sz w:val="24"/>
                <w:szCs w:val="24"/>
              </w:rPr>
              <w:t>Decision Criteria</w:t>
            </w:r>
          </w:p>
        </w:tc>
        <w:tc>
          <w:tcPr>
            <w:tcW w:w="2400" w:type="dxa"/>
            <w:tcBorders>
              <w:right w:val="nil"/>
            </w:tcBorders>
            <w:shd w:val="clear" w:color="auto" w:fill="auto"/>
          </w:tcPr>
          <w:p w14:paraId="04EC6D4F"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Pr>
                <w:rFonts w:ascii="Times New Roman" w:hAnsi="Times New Roman" w:cs="Times New Roman"/>
                <w:b/>
                <w:color w:val="auto"/>
                <w:sz w:val="24"/>
                <w:szCs w:val="24"/>
              </w:rPr>
              <w:t>Standard Deviation</w:t>
            </w:r>
          </w:p>
        </w:tc>
        <w:tc>
          <w:tcPr>
            <w:tcW w:w="2588" w:type="dxa"/>
            <w:tcBorders>
              <w:right w:val="nil"/>
            </w:tcBorders>
            <w:shd w:val="clear" w:color="auto" w:fill="auto"/>
          </w:tcPr>
          <w:p w14:paraId="7D2A2F89"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Pr>
                <w:rFonts w:ascii="Times New Roman" w:hAnsi="Times New Roman" w:cs="Times New Roman"/>
                <w:b/>
                <w:color w:val="auto"/>
                <w:sz w:val="24"/>
                <w:szCs w:val="24"/>
              </w:rPr>
              <w:t>Decision Criteria</w:t>
            </w:r>
          </w:p>
        </w:tc>
      </w:tr>
      <w:tr w:rsidR="007739BA" w14:paraId="7B766C25" w14:textId="77777777" w:rsidTr="007739BA">
        <w:tc>
          <w:tcPr>
            <w:cnfStyle w:val="001000000000" w:firstRow="0" w:lastRow="0" w:firstColumn="1" w:lastColumn="0" w:oddVBand="0" w:evenVBand="0" w:oddHBand="0" w:evenHBand="0" w:firstRowFirstColumn="0" w:firstRowLastColumn="0" w:lastRowFirstColumn="0" w:lastRowLastColumn="0"/>
            <w:tcW w:w="893" w:type="dxa"/>
          </w:tcPr>
          <w:p w14:paraId="6AD7A43D" w14:textId="77777777" w:rsidR="007739BA" w:rsidRDefault="008E0E60">
            <w:pPr>
              <w:spacing w:after="0" w:line="240" w:lineRule="auto"/>
              <w:jc w:val="both"/>
              <w:rPr>
                <w:rFonts w:ascii="Times New Roman" w:hAnsi="Times New Roman" w:cs="Times New Roman"/>
                <w:b w:val="0"/>
                <w:bCs w:val="0"/>
                <w:color w:val="auto"/>
                <w:sz w:val="24"/>
                <w:szCs w:val="24"/>
              </w:rPr>
            </w:pPr>
            <w:r>
              <w:rPr>
                <w:rFonts w:ascii="Times New Roman" w:hAnsi="Times New Roman" w:cs="Times New Roman"/>
                <w:color w:val="auto"/>
                <w:sz w:val="24"/>
                <w:szCs w:val="24"/>
              </w:rPr>
              <w:t>1–2.50</w:t>
            </w:r>
          </w:p>
        </w:tc>
        <w:tc>
          <w:tcPr>
            <w:tcW w:w="2664" w:type="dxa"/>
          </w:tcPr>
          <w:p w14:paraId="6DC4A4CE"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Low level of agreement</w:t>
            </w:r>
          </w:p>
        </w:tc>
        <w:tc>
          <w:tcPr>
            <w:tcW w:w="2400" w:type="dxa"/>
          </w:tcPr>
          <w:p w14:paraId="2BF35B5D"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Less than 2</w:t>
            </w:r>
          </w:p>
        </w:tc>
        <w:tc>
          <w:tcPr>
            <w:tcW w:w="2588" w:type="dxa"/>
          </w:tcPr>
          <w:p w14:paraId="3204C13F"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Responses are valid</w:t>
            </w:r>
          </w:p>
        </w:tc>
      </w:tr>
      <w:tr w:rsidR="007739BA" w14:paraId="0B704FE3" w14:textId="77777777" w:rsidTr="007739BA">
        <w:tc>
          <w:tcPr>
            <w:cnfStyle w:val="001000000000" w:firstRow="0" w:lastRow="0" w:firstColumn="1" w:lastColumn="0" w:oddVBand="0" w:evenVBand="0" w:oddHBand="0" w:evenHBand="0" w:firstRowFirstColumn="0" w:firstRowLastColumn="0" w:lastRowFirstColumn="0" w:lastRowLastColumn="0"/>
            <w:tcW w:w="893" w:type="dxa"/>
            <w:tcBorders>
              <w:left w:val="nil"/>
              <w:right w:val="nil"/>
            </w:tcBorders>
            <w:shd w:val="clear" w:color="auto" w:fill="auto"/>
          </w:tcPr>
          <w:p w14:paraId="091FB49E" w14:textId="77777777" w:rsidR="007739BA" w:rsidRDefault="008E0E60">
            <w:pPr>
              <w:spacing w:after="0" w:line="240" w:lineRule="auto"/>
              <w:jc w:val="both"/>
              <w:rPr>
                <w:rFonts w:ascii="Times New Roman" w:hAnsi="Times New Roman" w:cs="Times New Roman"/>
                <w:b w:val="0"/>
                <w:bCs w:val="0"/>
                <w:color w:val="auto"/>
                <w:sz w:val="24"/>
                <w:szCs w:val="24"/>
              </w:rPr>
            </w:pPr>
            <w:r>
              <w:rPr>
                <w:rFonts w:ascii="Times New Roman" w:hAnsi="Times New Roman" w:cs="Times New Roman"/>
                <w:color w:val="auto"/>
                <w:sz w:val="24"/>
                <w:szCs w:val="24"/>
              </w:rPr>
              <w:t>2.51- 4</w:t>
            </w:r>
          </w:p>
        </w:tc>
        <w:tc>
          <w:tcPr>
            <w:tcW w:w="2664" w:type="dxa"/>
            <w:tcBorders>
              <w:right w:val="nil"/>
            </w:tcBorders>
            <w:shd w:val="clear" w:color="auto" w:fill="auto"/>
          </w:tcPr>
          <w:p w14:paraId="2060B78A"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High level of agreement</w:t>
            </w:r>
          </w:p>
        </w:tc>
        <w:tc>
          <w:tcPr>
            <w:tcW w:w="2400" w:type="dxa"/>
            <w:tcBorders>
              <w:right w:val="nil"/>
            </w:tcBorders>
            <w:shd w:val="clear" w:color="auto" w:fill="auto"/>
          </w:tcPr>
          <w:p w14:paraId="396DEE11"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More than 2</w:t>
            </w:r>
          </w:p>
        </w:tc>
        <w:tc>
          <w:tcPr>
            <w:tcW w:w="2588" w:type="dxa"/>
            <w:tcBorders>
              <w:right w:val="nil"/>
            </w:tcBorders>
            <w:shd w:val="clear" w:color="auto" w:fill="auto"/>
          </w:tcPr>
          <w:p w14:paraId="4952E036"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Responses not valid</w:t>
            </w:r>
          </w:p>
        </w:tc>
      </w:tr>
    </w:tbl>
    <w:p w14:paraId="6EB569E4" w14:textId="77777777" w:rsidR="007739BA" w:rsidRDefault="008E0E60">
      <w:pPr>
        <w:pStyle w:val="NormalWeb"/>
        <w:spacing w:before="240" w:beforeAutospacing="0" w:line="360" w:lineRule="auto"/>
        <w:jc w:val="both"/>
      </w:pPr>
      <w:r>
        <w:t xml:space="preserve">The findings suggest that </w:t>
      </w:r>
      <w:r>
        <w:rPr>
          <w:rStyle w:val="Strong"/>
          <w:rFonts w:eastAsiaTheme="majorEastAsia"/>
          <w:b w:val="0"/>
        </w:rPr>
        <w:t>distribution-related challenges</w:t>
      </w:r>
      <w:r>
        <w:t xml:space="preserve"> significantly affect the ability of small-scale farmers to market their macadamia produce. The highest mean score was recorded for the statement </w:t>
      </w:r>
      <w:r>
        <w:rPr>
          <w:rStyle w:val="Strong"/>
          <w:rFonts w:eastAsiaTheme="majorEastAsia"/>
          <w:b w:val="0"/>
        </w:rPr>
        <w:t>“I sell my macadamia produce to the brokers”</w:t>
      </w:r>
      <w:r>
        <w:t xml:space="preserve"> (Mean = 3.01), indicating that indirect marketing through brokers is the dominant sales channel. This suggests limited access to direct markets, processors, or cooperative structures.</w:t>
      </w:r>
    </w:p>
    <w:p w14:paraId="40AC3309" w14:textId="77777777" w:rsidR="007739BA" w:rsidRDefault="008E0E60">
      <w:pPr>
        <w:pStyle w:val="NormalWeb"/>
        <w:spacing w:line="360" w:lineRule="auto"/>
        <w:jc w:val="both"/>
      </w:pPr>
      <w:r>
        <w:t xml:space="preserve">A relatively high mean was also recorded for </w:t>
      </w:r>
      <w:r>
        <w:rPr>
          <w:rStyle w:val="Strong"/>
          <w:rFonts w:eastAsiaTheme="majorEastAsia"/>
          <w:b w:val="0"/>
        </w:rPr>
        <w:t>road quality improvement</w:t>
      </w:r>
      <w:r>
        <w:t xml:space="preserve"> (Mean = 2.68), indicating some optimism regarding infrastructure, though it remains a moderate concern. Meanwhile, </w:t>
      </w:r>
      <w:r>
        <w:rPr>
          <w:rStyle w:val="Strong"/>
          <w:rFonts w:eastAsiaTheme="majorEastAsia"/>
          <w:b w:val="0"/>
        </w:rPr>
        <w:t>all-weather road usage</w:t>
      </w:r>
      <w:r>
        <w:t xml:space="preserve"> received a moderate score (2.51), suggesting that access remains variable depending on location or season.</w:t>
      </w:r>
    </w:p>
    <w:p w14:paraId="292EA6A1" w14:textId="77777777" w:rsidR="007739BA" w:rsidRDefault="008E0E60">
      <w:pPr>
        <w:pStyle w:val="NormalWeb"/>
        <w:spacing w:line="360" w:lineRule="auto"/>
        <w:jc w:val="both"/>
      </w:pPr>
      <w:r>
        <w:t xml:space="preserve">Conversely, low mean scores were recorded for </w:t>
      </w:r>
      <w:r>
        <w:rPr>
          <w:rStyle w:val="Strong"/>
          <w:rFonts w:eastAsiaTheme="majorEastAsia"/>
          <w:b w:val="0"/>
        </w:rPr>
        <w:t>direct sales to processors</w:t>
      </w:r>
      <w:r>
        <w:rPr>
          <w:b/>
        </w:rPr>
        <w:t xml:space="preserve"> </w:t>
      </w:r>
      <w:r>
        <w:t xml:space="preserve">(2.10) and </w:t>
      </w:r>
      <w:r>
        <w:rPr>
          <w:rStyle w:val="Strong"/>
          <w:rFonts w:eastAsiaTheme="majorEastAsia"/>
          <w:b w:val="0"/>
        </w:rPr>
        <w:t>sales through farmer groups or cooperatives</w:t>
      </w:r>
      <w:r>
        <w:t xml:space="preserve"> (2.00), implying that </w:t>
      </w:r>
      <w:r>
        <w:rPr>
          <w:rStyle w:val="Strong"/>
          <w:rFonts w:eastAsiaTheme="majorEastAsia"/>
          <w:b w:val="0"/>
        </w:rPr>
        <w:t>direct and collective marketing strategies are underutilized</w:t>
      </w:r>
      <w:r>
        <w:t xml:space="preserve"> among macadamia farmers in Kirinyaga. Similarly, the statement on the </w:t>
      </w:r>
      <w:r>
        <w:rPr>
          <w:rStyle w:val="Strong"/>
          <w:rFonts w:eastAsiaTheme="majorEastAsia"/>
          <w:b w:val="0"/>
        </w:rPr>
        <w:t>affordability of delivery costs</w:t>
      </w:r>
      <w:r>
        <w:t xml:space="preserve"> scored low (2.44), indicating financial barriers to reaching better markets. The mean score for </w:t>
      </w:r>
      <w:r>
        <w:rPr>
          <w:rStyle w:val="Strong"/>
          <w:rFonts w:eastAsiaTheme="majorEastAsia"/>
          <w:b w:val="0"/>
        </w:rPr>
        <w:t>proximity to buying centers</w:t>
      </w:r>
      <w:r>
        <w:t xml:space="preserve"> was borderline (2.50), showing that a significant number of farmers may still be located far from key buyers.</w:t>
      </w:r>
    </w:p>
    <w:p w14:paraId="7DBB3777" w14:textId="77777777" w:rsidR="007739BA" w:rsidRDefault="008E0E60">
      <w:pPr>
        <w:pStyle w:val="NormalWeb"/>
        <w:spacing w:line="360" w:lineRule="auto"/>
        <w:jc w:val="both"/>
      </w:pPr>
      <w:r>
        <w:t xml:space="preserve">The overall average mean of </w:t>
      </w:r>
      <w:r>
        <w:rPr>
          <w:rStyle w:val="Strong"/>
          <w:rFonts w:eastAsiaTheme="majorEastAsia"/>
          <w:b w:val="0"/>
        </w:rPr>
        <w:t>2.463</w:t>
      </w:r>
      <w:r>
        <w:t xml:space="preserve"> falls just below the 2.51 threshold, indicating a </w:t>
      </w:r>
      <w:r>
        <w:rPr>
          <w:rStyle w:val="Strong"/>
          <w:rFonts w:eastAsiaTheme="majorEastAsia"/>
          <w:b w:val="0"/>
        </w:rPr>
        <w:t>low level of agreement</w:t>
      </w:r>
      <w:r>
        <w:t xml:space="preserve"> with the influence of place-related factors. This suggests that </w:t>
      </w:r>
      <w:r>
        <w:rPr>
          <w:rStyle w:val="Strong"/>
          <w:rFonts w:eastAsiaTheme="majorEastAsia"/>
          <w:b w:val="0"/>
        </w:rPr>
        <w:t>place strategys present considerable barriers to production and market access</w:t>
      </w:r>
      <w:r>
        <w:t xml:space="preserve"> among small-scale macadamia farmers. These findings are in line with </w:t>
      </w:r>
      <w:r>
        <w:rPr>
          <w:rStyle w:val="Strong"/>
          <w:rFonts w:eastAsiaTheme="majorEastAsia"/>
          <w:b w:val="0"/>
        </w:rPr>
        <w:t>Mwangi and Njeru (2019)</w:t>
      </w:r>
      <w:r>
        <w:rPr>
          <w:b/>
        </w:rPr>
        <w:t>,</w:t>
      </w:r>
      <w:r>
        <w:t xml:space="preserve"> who identified poor infrastructure and over-reliance on middlemen as major hindrances to agricultural market efficiency in Kenya’s central region. Similarly, </w:t>
      </w:r>
      <w:r>
        <w:rPr>
          <w:rStyle w:val="Strong"/>
          <w:rFonts w:eastAsiaTheme="majorEastAsia"/>
          <w:b w:val="0"/>
        </w:rPr>
        <w:t>Wachira (2020)</w:t>
      </w:r>
      <w:r>
        <w:t xml:space="preserve"> </w:t>
      </w:r>
      <w:r>
        <w:lastRenderedPageBreak/>
        <w:t>observed that farmers in rural areas often face long distances to markets and poor roads, increasing post-harvest losses and reducing income.</w:t>
      </w:r>
    </w:p>
    <w:p w14:paraId="124BCD4A" w14:textId="77777777" w:rsidR="007739BA" w:rsidRDefault="008E0E60">
      <w:pPr>
        <w:pStyle w:val="NormalWeb"/>
        <w:spacing w:line="360" w:lineRule="auto"/>
        <w:jc w:val="both"/>
      </w:pPr>
      <w:r>
        <w:t xml:space="preserve">However, the positive perception about improving road quality contrasts with </w:t>
      </w:r>
      <w:r>
        <w:rPr>
          <w:rStyle w:val="Strong"/>
          <w:rFonts w:eastAsiaTheme="majorEastAsia"/>
          <w:b w:val="0"/>
        </w:rPr>
        <w:t>Kuria and Kimathi (2018)</w:t>
      </w:r>
      <w:r>
        <w:t xml:space="preserve">, who found that rural road maintenance remained a persistent issue in Kirinyaga and neighboring counties. Likewise, the limited use of cooperatives is inconsistent with </w:t>
      </w:r>
      <w:r>
        <w:rPr>
          <w:rStyle w:val="Strong"/>
          <w:rFonts w:eastAsiaTheme="majorEastAsia"/>
          <w:b w:val="0"/>
        </w:rPr>
        <w:t>Ng’ang’a (2021)</w:t>
      </w:r>
      <w:r>
        <w:t>, who reported increased cooperative participation among avocado and macadamia growers in Murang’a County, likely due to stronger institutional support and cooperative training programs.</w:t>
      </w:r>
    </w:p>
    <w:p w14:paraId="010F4982" w14:textId="77777777" w:rsidR="007739BA" w:rsidRDefault="008E0E60">
      <w:pPr>
        <w:pStyle w:val="NormalWeb"/>
        <w:spacing w:line="360" w:lineRule="auto"/>
        <w:jc w:val="both"/>
      </w:pPr>
      <w:r>
        <w:t xml:space="preserve">This contrast may suggest that </w:t>
      </w:r>
      <w:r>
        <w:rPr>
          <w:rStyle w:val="Strong"/>
          <w:rFonts w:eastAsiaTheme="majorEastAsia"/>
          <w:b w:val="0"/>
        </w:rPr>
        <w:t>Kirinyaga’s farmers either lack strong cooperatives or have limited trust in them</w:t>
      </w:r>
      <w:r>
        <w:t>, making them more dependent on brokers despite the potential disadvantages. These findings also align with the Agricultural Location Theory, which explains how the location of agricultural activities is influenced by transportation costs, proximity to markets, and infrastructure. According to the theory, farmers located closer to markets with better road networks are more likely to realize higher returns due to reduced transport costs and better market access. The relatively low mean scores on proximity to buying centers and affordability of delivery reflect the spatial disadvantages faced by many Kirinyaga farmers. This underscores the importance of improving rural infrastructure and shortening the distance to market access points to enhance macadamia nut production and profitability.</w:t>
      </w:r>
    </w:p>
    <w:p w14:paraId="4283A77D" w14:textId="77777777" w:rsidR="007739BA" w:rsidRDefault="008E0E60">
      <w:pPr>
        <w:pStyle w:val="Heading3"/>
        <w:spacing w:line="360" w:lineRule="auto"/>
        <w:jc w:val="both"/>
      </w:pPr>
      <w:bookmarkStart w:id="273" w:name="_Toc215425868"/>
      <w:r>
        <w:t>4.7.2 Correlation Analysis</w:t>
      </w:r>
      <w:bookmarkEnd w:id="273"/>
      <w:r>
        <w:t xml:space="preserve"> </w:t>
      </w:r>
    </w:p>
    <w:p w14:paraId="4FBD4725"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findings were further subjected to correlation analysis to ascertain the association between place strategy and production of macadamia nuts. A Pearson correlation test was performed to measure the degree and direction of the relationship between the two variables. The degree of relationship is expressed by a coefficient which range from (-1≤ r ≥ +1), the results are presented in Table 4.14. </w:t>
      </w:r>
    </w:p>
    <w:p w14:paraId="2B5F287D" w14:textId="77777777" w:rsidR="007739BA" w:rsidRDefault="007739BA">
      <w:pPr>
        <w:pStyle w:val="Caption"/>
        <w:jc w:val="both"/>
      </w:pPr>
      <w:bookmarkStart w:id="274" w:name="_Toc168098559"/>
      <w:bookmarkStart w:id="275" w:name="_Toc168096225"/>
    </w:p>
    <w:p w14:paraId="7CA11946" w14:textId="77777777" w:rsidR="007739BA" w:rsidRDefault="008E0E60">
      <w:pPr>
        <w:pStyle w:val="Caption"/>
        <w:jc w:val="both"/>
        <w:rPr>
          <w:rFonts w:cs="Times New Roman"/>
          <w:bCs w:val="0"/>
          <w:szCs w:val="24"/>
        </w:rPr>
      </w:pPr>
      <w:r>
        <w:t>Table 4.14</w:t>
      </w:r>
      <w:r>
        <w:rPr>
          <w:rFonts w:cs="Times New Roman"/>
          <w:bCs w:val="0"/>
          <w:szCs w:val="24"/>
        </w:rPr>
        <w:t>: Correlation Matrix for Place strategy and Production of Macadamia</w:t>
      </w:r>
      <w:bookmarkEnd w:id="274"/>
      <w:bookmarkEnd w:id="275"/>
      <w:r>
        <w:rPr>
          <w:rFonts w:cs="Times New Roman"/>
          <w:bCs w:val="0"/>
          <w:szCs w:val="24"/>
        </w:rPr>
        <w:t xml:space="preserve"> Nuts</w:t>
      </w:r>
    </w:p>
    <w:tbl>
      <w:tblPr>
        <w:tblStyle w:val="ListTable6Colorful1"/>
        <w:tblW w:w="8460" w:type="dxa"/>
        <w:tblLayout w:type="fixed"/>
        <w:tblLook w:val="04A0" w:firstRow="1" w:lastRow="0" w:firstColumn="1" w:lastColumn="0" w:noHBand="0" w:noVBand="1"/>
      </w:tblPr>
      <w:tblGrid>
        <w:gridCol w:w="2520"/>
        <w:gridCol w:w="2340"/>
        <w:gridCol w:w="1980"/>
        <w:gridCol w:w="1620"/>
      </w:tblGrid>
      <w:tr w:rsidR="007739BA" w14:paraId="6118D7FE"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460" w:type="dxa"/>
            <w:gridSpan w:val="4"/>
            <w:shd w:val="clear" w:color="auto" w:fill="auto"/>
          </w:tcPr>
          <w:p w14:paraId="4B5398C7"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lastRenderedPageBreak/>
              <w:t>Correlations</w:t>
            </w:r>
          </w:p>
        </w:tc>
      </w:tr>
      <w:tr w:rsidR="007739BA" w14:paraId="7CE7F2AD" w14:textId="77777777" w:rsidTr="007739BA">
        <w:tc>
          <w:tcPr>
            <w:cnfStyle w:val="001000000000" w:firstRow="0" w:lastRow="0" w:firstColumn="1" w:lastColumn="0" w:oddVBand="0" w:evenVBand="0" w:oddHBand="0" w:evenHBand="0" w:firstRowFirstColumn="0" w:firstRowLastColumn="0" w:lastRowFirstColumn="0" w:lastRowLastColumn="0"/>
            <w:tcW w:w="4860" w:type="dxa"/>
            <w:gridSpan w:val="2"/>
            <w:shd w:val="clear" w:color="auto" w:fill="auto"/>
          </w:tcPr>
          <w:p w14:paraId="112312FA" w14:textId="77777777" w:rsidR="007739BA" w:rsidRDefault="007739BA">
            <w:pPr>
              <w:autoSpaceDE w:val="0"/>
              <w:autoSpaceDN w:val="0"/>
              <w:adjustRightInd w:val="0"/>
              <w:spacing w:after="0" w:line="240" w:lineRule="auto"/>
              <w:jc w:val="both"/>
              <w:rPr>
                <w:rFonts w:ascii="Times New Roman" w:hAnsi="Times New Roman" w:cs="Times New Roman"/>
                <w:b w:val="0"/>
                <w:bCs w:val="0"/>
                <w:sz w:val="24"/>
                <w:szCs w:val="24"/>
              </w:rPr>
            </w:pPr>
          </w:p>
        </w:tc>
        <w:tc>
          <w:tcPr>
            <w:tcW w:w="1980" w:type="dxa"/>
            <w:shd w:val="clear" w:color="auto" w:fill="auto"/>
          </w:tcPr>
          <w:p w14:paraId="099BC349"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Production of Macadamia Nuts</w:t>
            </w:r>
          </w:p>
        </w:tc>
        <w:tc>
          <w:tcPr>
            <w:tcW w:w="1620" w:type="dxa"/>
            <w:shd w:val="clear" w:color="auto" w:fill="auto"/>
          </w:tcPr>
          <w:p w14:paraId="379F7F6B"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Place strategy</w:t>
            </w:r>
          </w:p>
        </w:tc>
      </w:tr>
      <w:tr w:rsidR="007739BA" w14:paraId="26988444" w14:textId="77777777" w:rsidTr="007739BA">
        <w:tc>
          <w:tcPr>
            <w:cnfStyle w:val="001000000000" w:firstRow="0" w:lastRow="0" w:firstColumn="1" w:lastColumn="0" w:oddVBand="0" w:evenVBand="0" w:oddHBand="0" w:evenHBand="0" w:firstRowFirstColumn="0" w:firstRowLastColumn="0" w:lastRowFirstColumn="0" w:lastRowLastColumn="0"/>
            <w:tcW w:w="2520" w:type="dxa"/>
            <w:vMerge w:val="restart"/>
            <w:shd w:val="clear" w:color="auto" w:fill="auto"/>
          </w:tcPr>
          <w:p w14:paraId="6955C9A3"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t>Production of Macadamia Nuts</w:t>
            </w:r>
          </w:p>
        </w:tc>
        <w:tc>
          <w:tcPr>
            <w:tcW w:w="2340" w:type="dxa"/>
            <w:shd w:val="clear" w:color="auto" w:fill="auto"/>
          </w:tcPr>
          <w:p w14:paraId="1B25568C"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Pearson Correlation</w:t>
            </w:r>
          </w:p>
        </w:tc>
        <w:tc>
          <w:tcPr>
            <w:tcW w:w="1980" w:type="dxa"/>
            <w:shd w:val="clear" w:color="auto" w:fill="auto"/>
          </w:tcPr>
          <w:p w14:paraId="0275F4A8"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c>
          <w:tcPr>
            <w:tcW w:w="1620" w:type="dxa"/>
            <w:shd w:val="clear" w:color="auto" w:fill="auto"/>
          </w:tcPr>
          <w:p w14:paraId="02378290"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-.324</w:t>
            </w:r>
            <w:r>
              <w:rPr>
                <w:rFonts w:ascii="Times New Roman" w:hAnsi="Times New Roman" w:cs="Times New Roman"/>
                <w:sz w:val="24"/>
                <w:szCs w:val="24"/>
                <w:vertAlign w:val="superscript"/>
              </w:rPr>
              <w:t>**</w:t>
            </w:r>
          </w:p>
        </w:tc>
      </w:tr>
      <w:tr w:rsidR="007739BA" w14:paraId="7830FEB4" w14:textId="77777777" w:rsidTr="007739BA">
        <w:tc>
          <w:tcPr>
            <w:cnfStyle w:val="001000000000" w:firstRow="0" w:lastRow="0" w:firstColumn="1" w:lastColumn="0" w:oddVBand="0" w:evenVBand="0" w:oddHBand="0" w:evenHBand="0" w:firstRowFirstColumn="0" w:firstRowLastColumn="0" w:lastRowFirstColumn="0" w:lastRowLastColumn="0"/>
            <w:tcW w:w="2520" w:type="dxa"/>
            <w:vMerge/>
            <w:shd w:val="clear" w:color="auto" w:fill="auto"/>
          </w:tcPr>
          <w:p w14:paraId="4416E6C9" w14:textId="77777777" w:rsidR="007739BA" w:rsidRDefault="007739BA">
            <w:pPr>
              <w:spacing w:after="0" w:line="240" w:lineRule="auto"/>
              <w:jc w:val="both"/>
              <w:rPr>
                <w:rFonts w:ascii="Times New Roman" w:eastAsiaTheme="minorHAnsi" w:hAnsi="Times New Roman" w:cs="Times New Roman"/>
                <w:b w:val="0"/>
                <w:bCs w:val="0"/>
                <w:sz w:val="24"/>
                <w:szCs w:val="24"/>
              </w:rPr>
            </w:pPr>
          </w:p>
        </w:tc>
        <w:tc>
          <w:tcPr>
            <w:tcW w:w="2340" w:type="dxa"/>
            <w:shd w:val="clear" w:color="auto" w:fill="auto"/>
          </w:tcPr>
          <w:p w14:paraId="3DA08729"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Sig. (2-tailed)</w:t>
            </w:r>
          </w:p>
        </w:tc>
        <w:tc>
          <w:tcPr>
            <w:tcW w:w="1980" w:type="dxa"/>
            <w:shd w:val="clear" w:color="auto" w:fill="auto"/>
          </w:tcPr>
          <w:p w14:paraId="526DF713" w14:textId="77777777" w:rsidR="007739BA" w:rsidRDefault="007739BA">
            <w:pPr>
              <w:autoSpaceDE w:val="0"/>
              <w:autoSpaceDN w:val="0"/>
              <w:adjustRightIn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620" w:type="dxa"/>
            <w:shd w:val="clear" w:color="auto" w:fill="auto"/>
          </w:tcPr>
          <w:p w14:paraId="5FAC832B"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p>
        </w:tc>
      </w:tr>
      <w:tr w:rsidR="007739BA" w14:paraId="0D0ADBEC" w14:textId="77777777" w:rsidTr="007739BA">
        <w:tc>
          <w:tcPr>
            <w:cnfStyle w:val="001000000000" w:firstRow="0" w:lastRow="0" w:firstColumn="1" w:lastColumn="0" w:oddVBand="0" w:evenVBand="0" w:oddHBand="0" w:evenHBand="0" w:firstRowFirstColumn="0" w:firstRowLastColumn="0" w:lastRowFirstColumn="0" w:lastRowLastColumn="0"/>
            <w:tcW w:w="2520" w:type="dxa"/>
            <w:vMerge/>
            <w:shd w:val="clear" w:color="auto" w:fill="auto"/>
          </w:tcPr>
          <w:p w14:paraId="0AA849C9" w14:textId="77777777" w:rsidR="007739BA" w:rsidRDefault="007739BA">
            <w:pPr>
              <w:spacing w:after="0" w:line="240" w:lineRule="auto"/>
              <w:jc w:val="both"/>
              <w:rPr>
                <w:rFonts w:ascii="Times New Roman" w:eastAsiaTheme="minorHAnsi" w:hAnsi="Times New Roman" w:cs="Times New Roman"/>
                <w:b w:val="0"/>
                <w:bCs w:val="0"/>
                <w:sz w:val="24"/>
                <w:szCs w:val="24"/>
              </w:rPr>
            </w:pPr>
          </w:p>
        </w:tc>
        <w:tc>
          <w:tcPr>
            <w:tcW w:w="2340" w:type="dxa"/>
            <w:shd w:val="clear" w:color="auto" w:fill="auto"/>
          </w:tcPr>
          <w:p w14:paraId="75236A60"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w:t>
            </w:r>
          </w:p>
        </w:tc>
        <w:tc>
          <w:tcPr>
            <w:tcW w:w="1980" w:type="dxa"/>
            <w:shd w:val="clear" w:color="auto" w:fill="auto"/>
          </w:tcPr>
          <w:p w14:paraId="6AB4D437"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321</w:t>
            </w:r>
          </w:p>
        </w:tc>
        <w:tc>
          <w:tcPr>
            <w:tcW w:w="1620" w:type="dxa"/>
            <w:shd w:val="clear" w:color="auto" w:fill="auto"/>
          </w:tcPr>
          <w:p w14:paraId="363E3F30"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321</w:t>
            </w:r>
          </w:p>
        </w:tc>
      </w:tr>
      <w:tr w:rsidR="007739BA" w14:paraId="28DAA8A9" w14:textId="77777777" w:rsidTr="007739BA">
        <w:tc>
          <w:tcPr>
            <w:cnfStyle w:val="001000000000" w:firstRow="0" w:lastRow="0" w:firstColumn="1" w:lastColumn="0" w:oddVBand="0" w:evenVBand="0" w:oddHBand="0" w:evenHBand="0" w:firstRowFirstColumn="0" w:firstRowLastColumn="0" w:lastRowFirstColumn="0" w:lastRowLastColumn="0"/>
            <w:tcW w:w="2520" w:type="dxa"/>
            <w:vMerge w:val="restart"/>
            <w:shd w:val="clear" w:color="auto" w:fill="auto"/>
          </w:tcPr>
          <w:p w14:paraId="74A3AB26"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t>Place strategy</w:t>
            </w:r>
          </w:p>
        </w:tc>
        <w:tc>
          <w:tcPr>
            <w:tcW w:w="2340" w:type="dxa"/>
            <w:shd w:val="clear" w:color="auto" w:fill="auto"/>
          </w:tcPr>
          <w:p w14:paraId="45E9B668"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Pearson Correlation</w:t>
            </w:r>
          </w:p>
        </w:tc>
        <w:tc>
          <w:tcPr>
            <w:tcW w:w="1980" w:type="dxa"/>
            <w:shd w:val="clear" w:color="auto" w:fill="auto"/>
          </w:tcPr>
          <w:p w14:paraId="3207994F"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-.324</w:t>
            </w:r>
            <w:r>
              <w:rPr>
                <w:rFonts w:ascii="Times New Roman" w:hAnsi="Times New Roman" w:cs="Times New Roman"/>
                <w:sz w:val="24"/>
                <w:szCs w:val="24"/>
                <w:vertAlign w:val="superscript"/>
              </w:rPr>
              <w:t>**</w:t>
            </w:r>
          </w:p>
        </w:tc>
        <w:tc>
          <w:tcPr>
            <w:tcW w:w="1620" w:type="dxa"/>
            <w:shd w:val="clear" w:color="auto" w:fill="auto"/>
          </w:tcPr>
          <w:p w14:paraId="68914A42"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r>
      <w:tr w:rsidR="007739BA" w14:paraId="4D55FC45" w14:textId="77777777" w:rsidTr="007739BA">
        <w:tc>
          <w:tcPr>
            <w:cnfStyle w:val="001000000000" w:firstRow="0" w:lastRow="0" w:firstColumn="1" w:lastColumn="0" w:oddVBand="0" w:evenVBand="0" w:oddHBand="0" w:evenHBand="0" w:firstRowFirstColumn="0" w:firstRowLastColumn="0" w:lastRowFirstColumn="0" w:lastRowLastColumn="0"/>
            <w:tcW w:w="2520" w:type="dxa"/>
            <w:vMerge/>
            <w:shd w:val="clear" w:color="auto" w:fill="auto"/>
          </w:tcPr>
          <w:p w14:paraId="67851756" w14:textId="77777777" w:rsidR="007739BA" w:rsidRDefault="007739BA">
            <w:pPr>
              <w:spacing w:after="0" w:line="240" w:lineRule="auto"/>
              <w:jc w:val="both"/>
              <w:rPr>
                <w:rFonts w:ascii="Times New Roman" w:eastAsiaTheme="minorHAnsi" w:hAnsi="Times New Roman" w:cs="Times New Roman"/>
                <w:b w:val="0"/>
                <w:bCs w:val="0"/>
                <w:sz w:val="24"/>
                <w:szCs w:val="24"/>
              </w:rPr>
            </w:pPr>
          </w:p>
        </w:tc>
        <w:tc>
          <w:tcPr>
            <w:tcW w:w="2340" w:type="dxa"/>
            <w:shd w:val="clear" w:color="auto" w:fill="auto"/>
          </w:tcPr>
          <w:p w14:paraId="77DD2411"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Sig. (2-tailed)</w:t>
            </w:r>
          </w:p>
        </w:tc>
        <w:tc>
          <w:tcPr>
            <w:tcW w:w="1980" w:type="dxa"/>
            <w:shd w:val="clear" w:color="auto" w:fill="auto"/>
          </w:tcPr>
          <w:p w14:paraId="79BD9A9B"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p>
        </w:tc>
        <w:tc>
          <w:tcPr>
            <w:tcW w:w="1620" w:type="dxa"/>
            <w:shd w:val="clear" w:color="auto" w:fill="auto"/>
          </w:tcPr>
          <w:p w14:paraId="79E12504" w14:textId="77777777" w:rsidR="007739BA" w:rsidRDefault="007739BA">
            <w:pPr>
              <w:autoSpaceDE w:val="0"/>
              <w:autoSpaceDN w:val="0"/>
              <w:adjustRightIn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739BA" w14:paraId="2282AFA7" w14:textId="77777777" w:rsidTr="007739BA">
        <w:tc>
          <w:tcPr>
            <w:cnfStyle w:val="001000000000" w:firstRow="0" w:lastRow="0" w:firstColumn="1" w:lastColumn="0" w:oddVBand="0" w:evenVBand="0" w:oddHBand="0" w:evenHBand="0" w:firstRowFirstColumn="0" w:firstRowLastColumn="0" w:lastRowFirstColumn="0" w:lastRowLastColumn="0"/>
            <w:tcW w:w="2520" w:type="dxa"/>
            <w:vMerge/>
            <w:shd w:val="clear" w:color="auto" w:fill="auto"/>
          </w:tcPr>
          <w:p w14:paraId="76BBB99B" w14:textId="77777777" w:rsidR="007739BA" w:rsidRDefault="007739BA">
            <w:pPr>
              <w:spacing w:after="0" w:line="240" w:lineRule="auto"/>
              <w:jc w:val="both"/>
              <w:rPr>
                <w:rFonts w:ascii="Times New Roman" w:eastAsiaTheme="minorHAnsi" w:hAnsi="Times New Roman" w:cs="Times New Roman"/>
                <w:b w:val="0"/>
                <w:bCs w:val="0"/>
                <w:sz w:val="24"/>
                <w:szCs w:val="24"/>
              </w:rPr>
            </w:pPr>
          </w:p>
        </w:tc>
        <w:tc>
          <w:tcPr>
            <w:tcW w:w="2340" w:type="dxa"/>
            <w:shd w:val="clear" w:color="auto" w:fill="auto"/>
          </w:tcPr>
          <w:p w14:paraId="1ACC67A5"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w:t>
            </w:r>
          </w:p>
        </w:tc>
        <w:tc>
          <w:tcPr>
            <w:tcW w:w="1980" w:type="dxa"/>
            <w:shd w:val="clear" w:color="auto" w:fill="auto"/>
          </w:tcPr>
          <w:p w14:paraId="2EB0F3FE"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321</w:t>
            </w:r>
          </w:p>
        </w:tc>
        <w:tc>
          <w:tcPr>
            <w:tcW w:w="1620" w:type="dxa"/>
            <w:shd w:val="clear" w:color="auto" w:fill="auto"/>
          </w:tcPr>
          <w:p w14:paraId="558D22F3"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321</w:t>
            </w:r>
          </w:p>
        </w:tc>
      </w:tr>
      <w:tr w:rsidR="007739BA" w14:paraId="37DDA2D8" w14:textId="77777777" w:rsidTr="007739BA">
        <w:tc>
          <w:tcPr>
            <w:cnfStyle w:val="001000000000" w:firstRow="0" w:lastRow="0" w:firstColumn="1" w:lastColumn="0" w:oddVBand="0" w:evenVBand="0" w:oddHBand="0" w:evenHBand="0" w:firstRowFirstColumn="0" w:firstRowLastColumn="0" w:lastRowFirstColumn="0" w:lastRowLastColumn="0"/>
            <w:tcW w:w="8460" w:type="dxa"/>
            <w:gridSpan w:val="4"/>
            <w:shd w:val="clear" w:color="auto" w:fill="auto"/>
          </w:tcPr>
          <w:p w14:paraId="0A995850"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t>**. Correlation is significant at the 0.01 level (2-tailed).</w:t>
            </w:r>
          </w:p>
        </w:tc>
      </w:tr>
    </w:tbl>
    <w:p w14:paraId="4CBD11A2" w14:textId="77777777" w:rsidR="007739BA" w:rsidRDefault="008E0E60">
      <w:pPr>
        <w:tabs>
          <w:tab w:val="left" w:pos="5241"/>
          <w:tab w:val="left" w:pos="7109"/>
        </w:tabs>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results indicate a negative and significant association between place strategy and production of macadamia nuts (r = -0.324, p = 0.000). This implies that place strategy and production of macadamia nuts change in the opposite direction which indicates an inverse relationship. This means that an increase in distribution/transport costs will result to a decrease in production of macadamia nuts and vice versa. Further, a correlation coefficient of -0.324 reveals a moderate inverse relationship between place strategy and production of macadamia. </w:t>
      </w:r>
    </w:p>
    <w:p w14:paraId="0C5A538A" w14:textId="77777777" w:rsidR="007739BA" w:rsidRDefault="008E0E60">
      <w:pPr>
        <w:tabs>
          <w:tab w:val="left" w:pos="5241"/>
          <w:tab w:val="left" w:pos="7109"/>
        </w:tabs>
        <w:spacing w:line="360" w:lineRule="auto"/>
        <w:jc w:val="both"/>
        <w:rPr>
          <w:rFonts w:ascii="Times New Roman" w:hAnsi="Times New Roman" w:cs="Times New Roman"/>
          <w:sz w:val="24"/>
          <w:szCs w:val="24"/>
        </w:rPr>
      </w:pPr>
      <w:r>
        <w:rPr>
          <w:rFonts w:ascii="Times New Roman" w:hAnsi="Times New Roman" w:cs="Times New Roman"/>
          <w:sz w:val="24"/>
          <w:szCs w:val="24"/>
        </w:rPr>
        <w:t>In addition, the correlation between the two variables being significant at p = 0.000, implies a linear relationship between place strategy and production of macadamia nuts. This means that 32.4% of the production of macadamia nuts by small-scale farmers in Kirinyaga County is explained by place strategy. The finding agree with agricultural location theory which implies that, as distant covered by small-scale famers while transporting agricultural produce to the market increase, the costs of transport also increase and this will influence farmers planting decisions. The finding also agree with Tunde &amp; Adeniyi, (2012) who confirmed that increase in the costs of transporting crop produce will in turn reduces farmer’s income and consequently, the ability to reinvest.</w:t>
      </w:r>
    </w:p>
    <w:p w14:paraId="004386E4" w14:textId="77777777" w:rsidR="007739BA" w:rsidRDefault="008E0E60">
      <w:pPr>
        <w:pStyle w:val="Heading3"/>
        <w:spacing w:line="360" w:lineRule="auto"/>
        <w:jc w:val="both"/>
      </w:pPr>
      <w:bookmarkStart w:id="276" w:name="_Toc215425869"/>
      <w:r>
        <w:t>4.7.3 Regression Analysis</w:t>
      </w:r>
      <w:bookmarkEnd w:id="276"/>
      <w:r>
        <w:tab/>
      </w:r>
      <w:r>
        <w:tab/>
      </w:r>
    </w:p>
    <w:p w14:paraId="399A7D52"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data were further subjected to regression analysis to investigate the relationship between place strategy and the production of macadamia nuts. The ordinary least square model was used to analyze the strength of the effect and the results are presented in Tables 4.15, 4.16 and 4.17 respectively. </w:t>
      </w:r>
    </w:p>
    <w:p w14:paraId="76C677DF" w14:textId="77777777" w:rsidR="007739BA" w:rsidRDefault="008E0E60">
      <w:pPr>
        <w:pStyle w:val="Caption"/>
        <w:jc w:val="both"/>
        <w:rPr>
          <w:rFonts w:cs="Times New Roman"/>
          <w:bCs w:val="0"/>
          <w:szCs w:val="24"/>
        </w:rPr>
      </w:pPr>
      <w:r>
        <w:rPr>
          <w:rFonts w:cs="Times New Roman"/>
          <w:b w:val="0"/>
          <w:bCs w:val="0"/>
          <w:szCs w:val="24"/>
        </w:rPr>
        <w:lastRenderedPageBreak/>
        <w:t xml:space="preserve"> </w:t>
      </w:r>
      <w:bookmarkStart w:id="277" w:name="_Toc168098560"/>
      <w:bookmarkStart w:id="278" w:name="_Toc168096226"/>
      <w:r>
        <w:t>Table 4.15</w:t>
      </w:r>
      <w:r>
        <w:rPr>
          <w:rFonts w:cs="Times New Roman"/>
          <w:bCs w:val="0"/>
          <w:szCs w:val="24"/>
        </w:rPr>
        <w:t>: Model Fitness</w:t>
      </w:r>
      <w:bookmarkEnd w:id="277"/>
      <w:bookmarkEnd w:id="278"/>
    </w:p>
    <w:tbl>
      <w:tblPr>
        <w:tblStyle w:val="ListTable6Colorful1"/>
        <w:tblW w:w="8365" w:type="dxa"/>
        <w:tblLayout w:type="fixed"/>
        <w:tblLook w:val="04A0" w:firstRow="1" w:lastRow="0" w:firstColumn="1" w:lastColumn="0" w:noHBand="0" w:noVBand="1"/>
      </w:tblPr>
      <w:tblGrid>
        <w:gridCol w:w="985"/>
        <w:gridCol w:w="1080"/>
        <w:gridCol w:w="1260"/>
        <w:gridCol w:w="1530"/>
        <w:gridCol w:w="1980"/>
        <w:gridCol w:w="1530"/>
      </w:tblGrid>
      <w:tr w:rsidR="007739BA" w14:paraId="6EA227D0"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365" w:type="dxa"/>
            <w:gridSpan w:val="6"/>
            <w:shd w:val="clear" w:color="auto" w:fill="auto"/>
          </w:tcPr>
          <w:p w14:paraId="36F1A05F"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t xml:space="preserve">Model Summary: </w:t>
            </w:r>
          </w:p>
        </w:tc>
      </w:tr>
      <w:tr w:rsidR="007739BA" w14:paraId="31235DB5" w14:textId="77777777" w:rsidTr="007739BA">
        <w:tc>
          <w:tcPr>
            <w:cnfStyle w:val="001000000000" w:firstRow="0" w:lastRow="0" w:firstColumn="1" w:lastColumn="0" w:oddVBand="0" w:evenVBand="0" w:oddHBand="0" w:evenHBand="0" w:firstRowFirstColumn="0" w:firstRowLastColumn="0" w:lastRowFirstColumn="0" w:lastRowLastColumn="0"/>
            <w:tcW w:w="985" w:type="dxa"/>
            <w:shd w:val="clear" w:color="auto" w:fill="auto"/>
          </w:tcPr>
          <w:p w14:paraId="5DDE4574"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t>Model</w:t>
            </w:r>
          </w:p>
        </w:tc>
        <w:tc>
          <w:tcPr>
            <w:tcW w:w="1080" w:type="dxa"/>
            <w:shd w:val="clear" w:color="auto" w:fill="auto"/>
          </w:tcPr>
          <w:p w14:paraId="331B6CC0"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R</w:t>
            </w:r>
          </w:p>
        </w:tc>
        <w:tc>
          <w:tcPr>
            <w:tcW w:w="1260" w:type="dxa"/>
            <w:shd w:val="clear" w:color="auto" w:fill="auto"/>
          </w:tcPr>
          <w:p w14:paraId="3E27D406"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R Square</w:t>
            </w:r>
          </w:p>
        </w:tc>
        <w:tc>
          <w:tcPr>
            <w:tcW w:w="1530" w:type="dxa"/>
            <w:shd w:val="clear" w:color="auto" w:fill="auto"/>
          </w:tcPr>
          <w:p w14:paraId="18FDAE98"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Adjusted R Square</w:t>
            </w:r>
          </w:p>
        </w:tc>
        <w:tc>
          <w:tcPr>
            <w:tcW w:w="1980" w:type="dxa"/>
            <w:shd w:val="clear" w:color="auto" w:fill="auto"/>
          </w:tcPr>
          <w:p w14:paraId="571FAA79"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Std. Error of the Estimate</w:t>
            </w:r>
          </w:p>
        </w:tc>
        <w:tc>
          <w:tcPr>
            <w:tcW w:w="1530" w:type="dxa"/>
            <w:shd w:val="clear" w:color="auto" w:fill="auto"/>
          </w:tcPr>
          <w:p w14:paraId="74DBD911"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Durbin-Watson</w:t>
            </w:r>
          </w:p>
        </w:tc>
      </w:tr>
      <w:tr w:rsidR="007739BA" w14:paraId="10203A89" w14:textId="77777777" w:rsidTr="007739BA">
        <w:tc>
          <w:tcPr>
            <w:cnfStyle w:val="001000000000" w:firstRow="0" w:lastRow="0" w:firstColumn="1" w:lastColumn="0" w:oddVBand="0" w:evenVBand="0" w:oddHBand="0" w:evenHBand="0" w:firstRowFirstColumn="0" w:firstRowLastColumn="0" w:lastRowFirstColumn="0" w:lastRowLastColumn="0"/>
            <w:tcW w:w="985" w:type="dxa"/>
            <w:shd w:val="clear" w:color="auto" w:fill="auto"/>
          </w:tcPr>
          <w:p w14:paraId="34CEBE66"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t>1</w:t>
            </w:r>
          </w:p>
        </w:tc>
        <w:tc>
          <w:tcPr>
            <w:tcW w:w="1080" w:type="dxa"/>
            <w:shd w:val="clear" w:color="auto" w:fill="auto"/>
          </w:tcPr>
          <w:p w14:paraId="7A6B1A21"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.324</w:t>
            </w:r>
          </w:p>
        </w:tc>
        <w:tc>
          <w:tcPr>
            <w:tcW w:w="1260" w:type="dxa"/>
            <w:shd w:val="clear" w:color="auto" w:fill="auto"/>
          </w:tcPr>
          <w:p w14:paraId="79D66456"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.105</w:t>
            </w:r>
          </w:p>
        </w:tc>
        <w:tc>
          <w:tcPr>
            <w:tcW w:w="1530" w:type="dxa"/>
            <w:shd w:val="clear" w:color="auto" w:fill="auto"/>
          </w:tcPr>
          <w:p w14:paraId="30D43D4A"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.102</w:t>
            </w:r>
          </w:p>
        </w:tc>
        <w:tc>
          <w:tcPr>
            <w:tcW w:w="1980" w:type="dxa"/>
            <w:shd w:val="clear" w:color="auto" w:fill="auto"/>
          </w:tcPr>
          <w:p w14:paraId="59401812"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.89496</w:t>
            </w:r>
          </w:p>
        </w:tc>
        <w:tc>
          <w:tcPr>
            <w:tcW w:w="1530" w:type="dxa"/>
            <w:shd w:val="clear" w:color="auto" w:fill="auto"/>
          </w:tcPr>
          <w:p w14:paraId="0AE862BA"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1.819</w:t>
            </w:r>
          </w:p>
        </w:tc>
      </w:tr>
      <w:tr w:rsidR="007739BA" w14:paraId="21D03B9E" w14:textId="77777777" w:rsidTr="007739BA">
        <w:tc>
          <w:tcPr>
            <w:cnfStyle w:val="001000000000" w:firstRow="0" w:lastRow="0" w:firstColumn="1" w:lastColumn="0" w:oddVBand="0" w:evenVBand="0" w:oddHBand="0" w:evenHBand="0" w:firstRowFirstColumn="0" w:firstRowLastColumn="0" w:lastRowFirstColumn="0" w:lastRowLastColumn="0"/>
            <w:tcW w:w="8365" w:type="dxa"/>
            <w:gridSpan w:val="6"/>
            <w:shd w:val="clear" w:color="auto" w:fill="auto"/>
          </w:tcPr>
          <w:p w14:paraId="3F725FC1"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t>a. Predictors: (Constant), Place</w:t>
            </w:r>
          </w:p>
        </w:tc>
      </w:tr>
      <w:tr w:rsidR="007739BA" w14:paraId="2D5057EA" w14:textId="77777777" w:rsidTr="007739BA">
        <w:tc>
          <w:tcPr>
            <w:cnfStyle w:val="001000000000" w:firstRow="0" w:lastRow="0" w:firstColumn="1" w:lastColumn="0" w:oddVBand="0" w:evenVBand="0" w:oddHBand="0" w:evenHBand="0" w:firstRowFirstColumn="0" w:firstRowLastColumn="0" w:lastRowFirstColumn="0" w:lastRowLastColumn="0"/>
            <w:tcW w:w="8365" w:type="dxa"/>
            <w:gridSpan w:val="6"/>
            <w:shd w:val="clear" w:color="auto" w:fill="auto"/>
          </w:tcPr>
          <w:p w14:paraId="4C8BE155"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t>b. Dependent Variable: Production</w:t>
            </w:r>
          </w:p>
        </w:tc>
      </w:tr>
    </w:tbl>
    <w:p w14:paraId="7E498445"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To determine how well the model fits the data, the goodness of fit statistics in Table 4.15 were examined. R is the strength of the correlation between place strategy and production of macadamia nuts in kirinyaga County. The finding shows a moderate correlation of .324 between the two variables.</w:t>
      </w:r>
    </w:p>
    <w:p w14:paraId="65644A38"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R square tells </w:t>
      </w:r>
      <w:r>
        <w:rPr>
          <w:rFonts w:ascii="Times New Roman" w:hAnsi="Times New Roman" w:cs="Times New Roman"/>
          <w:sz w:val="24"/>
          <w:szCs w:val="24"/>
          <w:shd w:val="clear" w:color="auto" w:fill="FFFFFF"/>
        </w:rPr>
        <w:t xml:space="preserve">how much of the variance in the dependent variable is explained by the independent variable. </w:t>
      </w:r>
      <w:r>
        <w:rPr>
          <w:rFonts w:ascii="Times New Roman" w:hAnsi="Times New Roman" w:cs="Times New Roman"/>
          <w:sz w:val="24"/>
          <w:szCs w:val="24"/>
        </w:rPr>
        <w:t>R square values range from 0 – 1 and are commonly stated in percentages from 0% to 100%. The higher the R</w:t>
      </w:r>
      <w:r>
        <w:rPr>
          <w:rFonts w:ascii="Times New Roman" w:hAnsi="Times New Roman" w:cs="Times New Roman"/>
          <w:sz w:val="24"/>
          <w:szCs w:val="24"/>
          <w:vertAlign w:val="superscript"/>
        </w:rPr>
        <w:t>2</w:t>
      </w:r>
      <w:r>
        <w:rPr>
          <w:rFonts w:ascii="Times New Roman" w:hAnsi="Times New Roman" w:cs="Times New Roman"/>
          <w:sz w:val="24"/>
          <w:szCs w:val="24"/>
        </w:rPr>
        <w:t> value, the better the model fits the data. The finding show R square value of .105. The R square value of .105 shows that 10.5% of the variance in production of macadamia nuts is explained by product strategy. Hence the model was found fit for further analysis.</w:t>
      </w:r>
    </w:p>
    <w:p w14:paraId="5380299F" w14:textId="77777777" w:rsidR="007739BA" w:rsidRDefault="008E0E60">
      <w:pPr>
        <w:pStyle w:val="Caption"/>
        <w:jc w:val="both"/>
        <w:rPr>
          <w:rFonts w:cs="Times New Roman"/>
          <w:b w:val="0"/>
          <w:bCs w:val="0"/>
          <w:szCs w:val="24"/>
        </w:rPr>
      </w:pPr>
      <w:r>
        <w:rPr>
          <w:rFonts w:cs="Times New Roman"/>
          <w:b w:val="0"/>
          <w:bCs w:val="0"/>
          <w:szCs w:val="24"/>
        </w:rPr>
        <w:t xml:space="preserve"> </w:t>
      </w:r>
      <w:bookmarkStart w:id="279" w:name="_Toc168098561"/>
      <w:bookmarkStart w:id="280" w:name="_Toc168096227"/>
      <w:r>
        <w:t>Table 4.16</w:t>
      </w:r>
      <w:r>
        <w:rPr>
          <w:rFonts w:cs="Times New Roman"/>
          <w:bCs w:val="0"/>
          <w:szCs w:val="24"/>
        </w:rPr>
        <w:t>: Analysis of Variance</w:t>
      </w:r>
      <w:bookmarkEnd w:id="279"/>
      <w:bookmarkEnd w:id="280"/>
      <w:r>
        <w:rPr>
          <w:rFonts w:cs="Times New Roman"/>
          <w:b w:val="0"/>
          <w:bCs w:val="0"/>
          <w:szCs w:val="24"/>
        </w:rPr>
        <w:t xml:space="preserve"> </w:t>
      </w:r>
    </w:p>
    <w:tbl>
      <w:tblPr>
        <w:tblStyle w:val="ListTable6Colorful1"/>
        <w:tblW w:w="8365" w:type="dxa"/>
        <w:tblLayout w:type="fixed"/>
        <w:tblLook w:val="04A0" w:firstRow="1" w:lastRow="0" w:firstColumn="1" w:lastColumn="0" w:noHBand="0" w:noVBand="1"/>
      </w:tblPr>
      <w:tblGrid>
        <w:gridCol w:w="733"/>
        <w:gridCol w:w="1602"/>
        <w:gridCol w:w="1350"/>
        <w:gridCol w:w="990"/>
        <w:gridCol w:w="1620"/>
        <w:gridCol w:w="1080"/>
        <w:gridCol w:w="990"/>
      </w:tblGrid>
      <w:tr w:rsidR="007739BA" w14:paraId="31E9A300"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365" w:type="dxa"/>
            <w:gridSpan w:val="7"/>
            <w:tcBorders>
              <w:bottom w:val="single" w:sz="4" w:space="0" w:color="000000" w:themeColor="text1"/>
            </w:tcBorders>
            <w:shd w:val="clear" w:color="auto" w:fill="auto"/>
          </w:tcPr>
          <w:p w14:paraId="76C9AC73"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t>ANOVA</w:t>
            </w:r>
            <w:r>
              <w:rPr>
                <w:rFonts w:ascii="Times New Roman" w:hAnsi="Times New Roman" w:cs="Times New Roman"/>
                <w:sz w:val="24"/>
                <w:szCs w:val="24"/>
                <w:vertAlign w:val="superscript"/>
              </w:rPr>
              <w:t>a</w:t>
            </w:r>
          </w:p>
        </w:tc>
      </w:tr>
      <w:tr w:rsidR="007739BA" w14:paraId="3194066C"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335" w:type="dxa"/>
            <w:gridSpan w:val="2"/>
            <w:shd w:val="clear" w:color="auto" w:fill="auto"/>
          </w:tcPr>
          <w:p w14:paraId="6B1F0E24"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t>Model</w:t>
            </w:r>
          </w:p>
        </w:tc>
        <w:tc>
          <w:tcPr>
            <w:tcW w:w="1350" w:type="dxa"/>
            <w:shd w:val="clear" w:color="auto" w:fill="auto"/>
          </w:tcPr>
          <w:p w14:paraId="216E5E6F"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Sum of Squares</w:t>
            </w:r>
          </w:p>
        </w:tc>
        <w:tc>
          <w:tcPr>
            <w:tcW w:w="990" w:type="dxa"/>
            <w:shd w:val="clear" w:color="auto" w:fill="auto"/>
          </w:tcPr>
          <w:p w14:paraId="22299CC5"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df</w:t>
            </w:r>
          </w:p>
        </w:tc>
        <w:tc>
          <w:tcPr>
            <w:tcW w:w="1620" w:type="dxa"/>
            <w:shd w:val="clear" w:color="auto" w:fill="auto"/>
          </w:tcPr>
          <w:p w14:paraId="3170003E"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Mean Square</w:t>
            </w:r>
          </w:p>
        </w:tc>
        <w:tc>
          <w:tcPr>
            <w:tcW w:w="1080" w:type="dxa"/>
            <w:shd w:val="clear" w:color="auto" w:fill="auto"/>
          </w:tcPr>
          <w:p w14:paraId="30C619B9"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F</w:t>
            </w:r>
          </w:p>
        </w:tc>
        <w:tc>
          <w:tcPr>
            <w:tcW w:w="990" w:type="dxa"/>
            <w:shd w:val="clear" w:color="auto" w:fill="auto"/>
          </w:tcPr>
          <w:p w14:paraId="3AD5A7D2"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Sig.</w:t>
            </w:r>
          </w:p>
        </w:tc>
      </w:tr>
      <w:tr w:rsidR="007739BA" w14:paraId="462BFCFB" w14:textId="77777777" w:rsidTr="007739BA">
        <w:tc>
          <w:tcPr>
            <w:cnfStyle w:val="001000000000" w:firstRow="0" w:lastRow="0" w:firstColumn="1" w:lastColumn="0" w:oddVBand="0" w:evenVBand="0" w:oddHBand="0" w:evenHBand="0" w:firstRowFirstColumn="0" w:firstRowLastColumn="0" w:lastRowFirstColumn="0" w:lastRowLastColumn="0"/>
            <w:tcW w:w="733" w:type="dxa"/>
            <w:vMerge w:val="restart"/>
            <w:shd w:val="clear" w:color="auto" w:fill="auto"/>
          </w:tcPr>
          <w:p w14:paraId="16C71CA0"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t>1</w:t>
            </w:r>
          </w:p>
        </w:tc>
        <w:tc>
          <w:tcPr>
            <w:tcW w:w="1602" w:type="dxa"/>
            <w:shd w:val="clear" w:color="auto" w:fill="auto"/>
          </w:tcPr>
          <w:p w14:paraId="6FA1F339"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Regression</w:t>
            </w:r>
          </w:p>
        </w:tc>
        <w:tc>
          <w:tcPr>
            <w:tcW w:w="1350" w:type="dxa"/>
            <w:shd w:val="clear" w:color="auto" w:fill="auto"/>
          </w:tcPr>
          <w:p w14:paraId="32FCCE64"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30.022</w:t>
            </w:r>
          </w:p>
        </w:tc>
        <w:tc>
          <w:tcPr>
            <w:tcW w:w="990" w:type="dxa"/>
            <w:shd w:val="clear" w:color="auto" w:fill="auto"/>
          </w:tcPr>
          <w:p w14:paraId="27868F66"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c>
          <w:tcPr>
            <w:tcW w:w="1620" w:type="dxa"/>
            <w:shd w:val="clear" w:color="auto" w:fill="auto"/>
          </w:tcPr>
          <w:p w14:paraId="7037F0F4"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30.022</w:t>
            </w:r>
          </w:p>
        </w:tc>
        <w:tc>
          <w:tcPr>
            <w:tcW w:w="1080" w:type="dxa"/>
            <w:shd w:val="clear" w:color="auto" w:fill="auto"/>
          </w:tcPr>
          <w:p w14:paraId="2D23A39F"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37.483</w:t>
            </w:r>
          </w:p>
        </w:tc>
        <w:tc>
          <w:tcPr>
            <w:tcW w:w="990" w:type="dxa"/>
            <w:shd w:val="clear" w:color="auto" w:fill="auto"/>
          </w:tcPr>
          <w:p w14:paraId="4B48E2A7"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r>
              <w:rPr>
                <w:rFonts w:ascii="Times New Roman" w:hAnsi="Times New Roman" w:cs="Times New Roman"/>
                <w:sz w:val="24"/>
                <w:szCs w:val="24"/>
                <w:vertAlign w:val="superscript"/>
              </w:rPr>
              <w:t>b</w:t>
            </w:r>
          </w:p>
        </w:tc>
      </w:tr>
      <w:tr w:rsidR="007739BA" w14:paraId="243C9F83" w14:textId="77777777" w:rsidTr="007739BA">
        <w:tc>
          <w:tcPr>
            <w:cnfStyle w:val="001000000000" w:firstRow="0" w:lastRow="0" w:firstColumn="1" w:lastColumn="0" w:oddVBand="0" w:evenVBand="0" w:oddHBand="0" w:evenHBand="0" w:firstRowFirstColumn="0" w:firstRowLastColumn="0" w:lastRowFirstColumn="0" w:lastRowLastColumn="0"/>
            <w:tcW w:w="733" w:type="dxa"/>
            <w:vMerge/>
            <w:shd w:val="clear" w:color="auto" w:fill="auto"/>
          </w:tcPr>
          <w:p w14:paraId="2094FAA2" w14:textId="77777777" w:rsidR="007739BA" w:rsidRDefault="007739BA">
            <w:pPr>
              <w:spacing w:after="0" w:line="240" w:lineRule="auto"/>
              <w:jc w:val="both"/>
              <w:rPr>
                <w:rFonts w:ascii="Times New Roman" w:eastAsiaTheme="minorHAnsi" w:hAnsi="Times New Roman" w:cs="Times New Roman"/>
                <w:b w:val="0"/>
                <w:bCs w:val="0"/>
                <w:sz w:val="24"/>
                <w:szCs w:val="24"/>
              </w:rPr>
            </w:pPr>
          </w:p>
        </w:tc>
        <w:tc>
          <w:tcPr>
            <w:tcW w:w="1602" w:type="dxa"/>
            <w:shd w:val="clear" w:color="auto" w:fill="auto"/>
          </w:tcPr>
          <w:p w14:paraId="0E5FDD57"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Residual</w:t>
            </w:r>
          </w:p>
        </w:tc>
        <w:tc>
          <w:tcPr>
            <w:tcW w:w="1350" w:type="dxa"/>
            <w:shd w:val="clear" w:color="auto" w:fill="auto"/>
          </w:tcPr>
          <w:p w14:paraId="0EBB06D5"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255.505</w:t>
            </w:r>
          </w:p>
        </w:tc>
        <w:tc>
          <w:tcPr>
            <w:tcW w:w="990" w:type="dxa"/>
            <w:shd w:val="clear" w:color="auto" w:fill="auto"/>
          </w:tcPr>
          <w:p w14:paraId="3801E402"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319</w:t>
            </w:r>
          </w:p>
        </w:tc>
        <w:tc>
          <w:tcPr>
            <w:tcW w:w="1620" w:type="dxa"/>
            <w:shd w:val="clear" w:color="auto" w:fill="auto"/>
          </w:tcPr>
          <w:p w14:paraId="3B94F745"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.801</w:t>
            </w:r>
          </w:p>
        </w:tc>
        <w:tc>
          <w:tcPr>
            <w:tcW w:w="1080" w:type="dxa"/>
            <w:shd w:val="clear" w:color="auto" w:fill="auto"/>
          </w:tcPr>
          <w:p w14:paraId="5CDEE409" w14:textId="77777777" w:rsidR="007739BA" w:rsidRDefault="007739BA">
            <w:pPr>
              <w:autoSpaceDE w:val="0"/>
              <w:autoSpaceDN w:val="0"/>
              <w:adjustRightIn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0" w:type="dxa"/>
            <w:shd w:val="clear" w:color="auto" w:fill="auto"/>
          </w:tcPr>
          <w:p w14:paraId="6DDF2288" w14:textId="77777777" w:rsidR="007739BA" w:rsidRDefault="007739BA">
            <w:pPr>
              <w:autoSpaceDE w:val="0"/>
              <w:autoSpaceDN w:val="0"/>
              <w:adjustRightIn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739BA" w14:paraId="63AFC359" w14:textId="77777777" w:rsidTr="007739BA">
        <w:tc>
          <w:tcPr>
            <w:cnfStyle w:val="001000000000" w:firstRow="0" w:lastRow="0" w:firstColumn="1" w:lastColumn="0" w:oddVBand="0" w:evenVBand="0" w:oddHBand="0" w:evenHBand="0" w:firstRowFirstColumn="0" w:firstRowLastColumn="0" w:lastRowFirstColumn="0" w:lastRowLastColumn="0"/>
            <w:tcW w:w="733" w:type="dxa"/>
            <w:vMerge/>
            <w:shd w:val="clear" w:color="auto" w:fill="auto"/>
          </w:tcPr>
          <w:p w14:paraId="44C031D7" w14:textId="77777777" w:rsidR="007739BA" w:rsidRDefault="007739BA">
            <w:pPr>
              <w:spacing w:after="0" w:line="240" w:lineRule="auto"/>
              <w:jc w:val="both"/>
              <w:rPr>
                <w:rFonts w:ascii="Times New Roman" w:eastAsiaTheme="minorHAnsi" w:hAnsi="Times New Roman" w:cs="Times New Roman"/>
                <w:b w:val="0"/>
                <w:bCs w:val="0"/>
                <w:sz w:val="24"/>
                <w:szCs w:val="24"/>
              </w:rPr>
            </w:pPr>
          </w:p>
        </w:tc>
        <w:tc>
          <w:tcPr>
            <w:tcW w:w="1602" w:type="dxa"/>
            <w:shd w:val="clear" w:color="auto" w:fill="auto"/>
          </w:tcPr>
          <w:p w14:paraId="1C44E95D"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Total</w:t>
            </w:r>
          </w:p>
        </w:tc>
        <w:tc>
          <w:tcPr>
            <w:tcW w:w="1350" w:type="dxa"/>
            <w:shd w:val="clear" w:color="auto" w:fill="auto"/>
          </w:tcPr>
          <w:p w14:paraId="1AB9499D"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285.527</w:t>
            </w:r>
          </w:p>
        </w:tc>
        <w:tc>
          <w:tcPr>
            <w:tcW w:w="990" w:type="dxa"/>
            <w:shd w:val="clear" w:color="auto" w:fill="auto"/>
          </w:tcPr>
          <w:p w14:paraId="5149C1AF"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320</w:t>
            </w:r>
          </w:p>
        </w:tc>
        <w:tc>
          <w:tcPr>
            <w:tcW w:w="1620" w:type="dxa"/>
            <w:shd w:val="clear" w:color="auto" w:fill="auto"/>
          </w:tcPr>
          <w:p w14:paraId="15983284" w14:textId="77777777" w:rsidR="007739BA" w:rsidRDefault="007739BA">
            <w:pPr>
              <w:autoSpaceDE w:val="0"/>
              <w:autoSpaceDN w:val="0"/>
              <w:adjustRightIn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080" w:type="dxa"/>
            <w:shd w:val="clear" w:color="auto" w:fill="auto"/>
          </w:tcPr>
          <w:p w14:paraId="0AD6A090" w14:textId="77777777" w:rsidR="007739BA" w:rsidRDefault="007739BA">
            <w:pPr>
              <w:autoSpaceDE w:val="0"/>
              <w:autoSpaceDN w:val="0"/>
              <w:adjustRightIn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0" w:type="dxa"/>
            <w:shd w:val="clear" w:color="auto" w:fill="auto"/>
          </w:tcPr>
          <w:p w14:paraId="66DA6709" w14:textId="77777777" w:rsidR="007739BA" w:rsidRDefault="007739BA">
            <w:pPr>
              <w:autoSpaceDE w:val="0"/>
              <w:autoSpaceDN w:val="0"/>
              <w:adjustRightIn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739BA" w14:paraId="5C09F084" w14:textId="77777777" w:rsidTr="007739BA">
        <w:tc>
          <w:tcPr>
            <w:cnfStyle w:val="001000000000" w:firstRow="0" w:lastRow="0" w:firstColumn="1" w:lastColumn="0" w:oddVBand="0" w:evenVBand="0" w:oddHBand="0" w:evenHBand="0" w:firstRowFirstColumn="0" w:firstRowLastColumn="0" w:lastRowFirstColumn="0" w:lastRowLastColumn="0"/>
            <w:tcW w:w="8365" w:type="dxa"/>
            <w:gridSpan w:val="7"/>
            <w:shd w:val="clear" w:color="auto" w:fill="auto"/>
          </w:tcPr>
          <w:p w14:paraId="68E60991"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t>a. Dependent Variable: Production</w:t>
            </w:r>
          </w:p>
        </w:tc>
      </w:tr>
      <w:tr w:rsidR="007739BA" w14:paraId="7B13C5F2" w14:textId="77777777" w:rsidTr="007739BA">
        <w:tc>
          <w:tcPr>
            <w:cnfStyle w:val="001000000000" w:firstRow="0" w:lastRow="0" w:firstColumn="1" w:lastColumn="0" w:oddVBand="0" w:evenVBand="0" w:oddHBand="0" w:evenHBand="0" w:firstRowFirstColumn="0" w:firstRowLastColumn="0" w:lastRowFirstColumn="0" w:lastRowLastColumn="0"/>
            <w:tcW w:w="8365" w:type="dxa"/>
            <w:gridSpan w:val="7"/>
            <w:shd w:val="clear" w:color="auto" w:fill="auto"/>
          </w:tcPr>
          <w:p w14:paraId="045CE6ED"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t>b. Predictors: (Constant), Place</w:t>
            </w:r>
          </w:p>
        </w:tc>
      </w:tr>
    </w:tbl>
    <w:p w14:paraId="409DC96E" w14:textId="77777777" w:rsidR="007739BA" w:rsidRDefault="008E0E60">
      <w:pPr>
        <w:spacing w:before="240" w:line="360" w:lineRule="auto"/>
        <w:jc w:val="both"/>
        <w:rPr>
          <w:rFonts w:ascii="Times New Roman" w:hAnsi="Times New Roman" w:cs="Times New Roman"/>
          <w:color w:val="00B0F0"/>
          <w:sz w:val="24"/>
          <w:szCs w:val="24"/>
        </w:rPr>
      </w:pPr>
      <w:r>
        <w:rPr>
          <w:rFonts w:ascii="Times New Roman" w:hAnsi="Times New Roman" w:cs="Times New Roman"/>
          <w:sz w:val="24"/>
          <w:szCs w:val="24"/>
        </w:rPr>
        <w:t xml:space="preserve">Analysis of variance consists of calculations that provide information about levels of variability within a regression model and form the basis for tests of significance. F is a test for statistical significance of the regression equation. It tests how good the regression equation is in predicting values of Y, for given values of X.  F- Value and the associated p-value tells whether the model is statistically significant. </w:t>
      </w:r>
      <w:r>
        <w:t xml:space="preserve"> </w:t>
      </w:r>
    </w:p>
    <w:p w14:paraId="004545D3"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results in Table 4.16 above, show an F- value of 37.483 with a p-value of .000 which is less than the conventional 0.05. The results indicate that place strategy had a significant effect on the production of macadamia nuts. Since the F statistic (37.483) is greater than the F- critical (3.8415), the study concluded that the regression model linking place strategy and production of macadamia nuts is statistically significant.</w:t>
      </w:r>
    </w:p>
    <w:p w14:paraId="7C94605A" w14:textId="77777777" w:rsidR="007739BA" w:rsidRDefault="008E0E60">
      <w:pPr>
        <w:pStyle w:val="Caption"/>
        <w:jc w:val="both"/>
        <w:rPr>
          <w:rFonts w:cs="Times New Roman"/>
          <w:b w:val="0"/>
          <w:bCs w:val="0"/>
          <w:szCs w:val="24"/>
        </w:rPr>
      </w:pPr>
      <w:r>
        <w:rPr>
          <w:rFonts w:cs="Times New Roman"/>
          <w:b w:val="0"/>
          <w:bCs w:val="0"/>
          <w:szCs w:val="24"/>
        </w:rPr>
        <w:t xml:space="preserve"> </w:t>
      </w:r>
      <w:bookmarkStart w:id="281" w:name="_Toc168098562"/>
      <w:bookmarkStart w:id="282" w:name="_Toc168096228"/>
      <w:r>
        <w:t>Table 4.17</w:t>
      </w:r>
      <w:r>
        <w:rPr>
          <w:rFonts w:cs="Times New Roman"/>
          <w:bCs w:val="0"/>
          <w:szCs w:val="24"/>
        </w:rPr>
        <w:t>: Regression Coefficients and Hypothesis Testing</w:t>
      </w:r>
      <w:bookmarkEnd w:id="281"/>
      <w:bookmarkEnd w:id="282"/>
    </w:p>
    <w:tbl>
      <w:tblPr>
        <w:tblStyle w:val="ListTable6Colorful1"/>
        <w:tblW w:w="8365" w:type="dxa"/>
        <w:tblLayout w:type="fixed"/>
        <w:tblLook w:val="04A0" w:firstRow="1" w:lastRow="0" w:firstColumn="1" w:lastColumn="0" w:noHBand="0" w:noVBand="1"/>
      </w:tblPr>
      <w:tblGrid>
        <w:gridCol w:w="535"/>
        <w:gridCol w:w="1427"/>
        <w:gridCol w:w="1183"/>
        <w:gridCol w:w="1355"/>
        <w:gridCol w:w="1800"/>
        <w:gridCol w:w="1075"/>
        <w:gridCol w:w="990"/>
      </w:tblGrid>
      <w:tr w:rsidR="007739BA" w14:paraId="5DF77F4A"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365" w:type="dxa"/>
            <w:gridSpan w:val="7"/>
            <w:shd w:val="clear" w:color="auto" w:fill="auto"/>
          </w:tcPr>
          <w:p w14:paraId="63415F72"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t>Coefficients</w:t>
            </w:r>
          </w:p>
        </w:tc>
      </w:tr>
      <w:tr w:rsidR="007739BA" w14:paraId="3903AB6A" w14:textId="77777777" w:rsidTr="007739BA">
        <w:tc>
          <w:tcPr>
            <w:cnfStyle w:val="001000000000" w:firstRow="0" w:lastRow="0" w:firstColumn="1" w:lastColumn="0" w:oddVBand="0" w:evenVBand="0" w:oddHBand="0" w:evenHBand="0" w:firstRowFirstColumn="0" w:firstRowLastColumn="0" w:lastRowFirstColumn="0" w:lastRowLastColumn="0"/>
            <w:tcW w:w="1962" w:type="dxa"/>
            <w:gridSpan w:val="2"/>
            <w:vMerge w:val="restart"/>
            <w:shd w:val="clear" w:color="auto" w:fill="auto"/>
          </w:tcPr>
          <w:p w14:paraId="7ADB22C7"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t>Model</w:t>
            </w:r>
          </w:p>
        </w:tc>
        <w:tc>
          <w:tcPr>
            <w:tcW w:w="2538" w:type="dxa"/>
            <w:gridSpan w:val="2"/>
            <w:shd w:val="clear" w:color="auto" w:fill="auto"/>
          </w:tcPr>
          <w:p w14:paraId="43D237E2"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Unstandardized Coefficients</w:t>
            </w:r>
          </w:p>
        </w:tc>
        <w:tc>
          <w:tcPr>
            <w:tcW w:w="1800" w:type="dxa"/>
            <w:shd w:val="clear" w:color="auto" w:fill="auto"/>
          </w:tcPr>
          <w:p w14:paraId="72B6C239"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Standardized Coefficients</w:t>
            </w:r>
          </w:p>
        </w:tc>
        <w:tc>
          <w:tcPr>
            <w:tcW w:w="1075" w:type="dxa"/>
            <w:vMerge w:val="restart"/>
            <w:shd w:val="clear" w:color="auto" w:fill="auto"/>
          </w:tcPr>
          <w:p w14:paraId="6845FED7"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t</w:t>
            </w:r>
          </w:p>
        </w:tc>
        <w:tc>
          <w:tcPr>
            <w:tcW w:w="990" w:type="dxa"/>
            <w:vMerge w:val="restart"/>
            <w:shd w:val="clear" w:color="auto" w:fill="auto"/>
          </w:tcPr>
          <w:p w14:paraId="604E5AF1"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Sig.</w:t>
            </w:r>
          </w:p>
        </w:tc>
      </w:tr>
      <w:tr w:rsidR="007739BA" w14:paraId="25B6FF77" w14:textId="77777777" w:rsidTr="007739BA">
        <w:tc>
          <w:tcPr>
            <w:cnfStyle w:val="001000000000" w:firstRow="0" w:lastRow="0" w:firstColumn="1" w:lastColumn="0" w:oddVBand="0" w:evenVBand="0" w:oddHBand="0" w:evenHBand="0" w:firstRowFirstColumn="0" w:firstRowLastColumn="0" w:lastRowFirstColumn="0" w:lastRowLastColumn="0"/>
            <w:tcW w:w="1962" w:type="dxa"/>
            <w:gridSpan w:val="2"/>
            <w:vMerge/>
            <w:shd w:val="clear" w:color="auto" w:fill="auto"/>
          </w:tcPr>
          <w:p w14:paraId="5CD3CF82" w14:textId="77777777" w:rsidR="007739BA" w:rsidRDefault="007739BA">
            <w:pPr>
              <w:spacing w:after="0" w:line="240" w:lineRule="auto"/>
              <w:jc w:val="both"/>
              <w:rPr>
                <w:rFonts w:ascii="Times New Roman" w:eastAsiaTheme="minorHAnsi" w:hAnsi="Times New Roman" w:cs="Times New Roman"/>
                <w:b w:val="0"/>
                <w:bCs w:val="0"/>
                <w:sz w:val="24"/>
                <w:szCs w:val="24"/>
              </w:rPr>
            </w:pPr>
          </w:p>
        </w:tc>
        <w:tc>
          <w:tcPr>
            <w:tcW w:w="1183" w:type="dxa"/>
            <w:shd w:val="clear" w:color="auto" w:fill="auto"/>
          </w:tcPr>
          <w:p w14:paraId="44CC8B70"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bCs/>
              </w:rPr>
              <w:t>β</w:t>
            </w:r>
          </w:p>
        </w:tc>
        <w:tc>
          <w:tcPr>
            <w:tcW w:w="1355" w:type="dxa"/>
            <w:shd w:val="clear" w:color="auto" w:fill="auto"/>
          </w:tcPr>
          <w:p w14:paraId="760E2006"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Std. Error</w:t>
            </w:r>
          </w:p>
        </w:tc>
        <w:tc>
          <w:tcPr>
            <w:tcW w:w="1800" w:type="dxa"/>
            <w:shd w:val="clear" w:color="auto" w:fill="auto"/>
          </w:tcPr>
          <w:p w14:paraId="16EF8C4E"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Beta</w:t>
            </w:r>
          </w:p>
        </w:tc>
        <w:tc>
          <w:tcPr>
            <w:tcW w:w="1075" w:type="dxa"/>
            <w:vMerge/>
            <w:shd w:val="clear" w:color="auto" w:fill="auto"/>
          </w:tcPr>
          <w:p w14:paraId="7EE64534" w14:textId="77777777" w:rsidR="007739BA" w:rsidRDefault="007739BA">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4"/>
                <w:szCs w:val="24"/>
              </w:rPr>
            </w:pPr>
          </w:p>
        </w:tc>
        <w:tc>
          <w:tcPr>
            <w:tcW w:w="990" w:type="dxa"/>
            <w:vMerge/>
            <w:shd w:val="clear" w:color="auto" w:fill="auto"/>
          </w:tcPr>
          <w:p w14:paraId="62F9D6EC" w14:textId="77777777" w:rsidR="007739BA" w:rsidRDefault="007739BA">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4"/>
                <w:szCs w:val="24"/>
              </w:rPr>
            </w:pPr>
          </w:p>
        </w:tc>
      </w:tr>
      <w:tr w:rsidR="007739BA" w14:paraId="4FC8D1E5" w14:textId="77777777" w:rsidTr="007739BA">
        <w:tc>
          <w:tcPr>
            <w:cnfStyle w:val="001000000000" w:firstRow="0" w:lastRow="0" w:firstColumn="1" w:lastColumn="0" w:oddVBand="0" w:evenVBand="0" w:oddHBand="0" w:evenHBand="0" w:firstRowFirstColumn="0" w:firstRowLastColumn="0" w:lastRowFirstColumn="0" w:lastRowLastColumn="0"/>
            <w:tcW w:w="535" w:type="dxa"/>
            <w:vMerge w:val="restart"/>
            <w:shd w:val="clear" w:color="auto" w:fill="auto"/>
          </w:tcPr>
          <w:p w14:paraId="78734900"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t>1</w:t>
            </w:r>
          </w:p>
        </w:tc>
        <w:tc>
          <w:tcPr>
            <w:tcW w:w="1427" w:type="dxa"/>
            <w:shd w:val="clear" w:color="auto" w:fill="auto"/>
          </w:tcPr>
          <w:p w14:paraId="79C47DDB"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(Constant)</w:t>
            </w:r>
          </w:p>
        </w:tc>
        <w:tc>
          <w:tcPr>
            <w:tcW w:w="1183" w:type="dxa"/>
            <w:shd w:val="clear" w:color="auto" w:fill="auto"/>
          </w:tcPr>
          <w:p w14:paraId="021D3A51"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4.402</w:t>
            </w:r>
          </w:p>
        </w:tc>
        <w:tc>
          <w:tcPr>
            <w:tcW w:w="1355" w:type="dxa"/>
            <w:shd w:val="clear" w:color="auto" w:fill="auto"/>
          </w:tcPr>
          <w:p w14:paraId="3652DD5D"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.163</w:t>
            </w:r>
          </w:p>
        </w:tc>
        <w:tc>
          <w:tcPr>
            <w:tcW w:w="1800" w:type="dxa"/>
            <w:shd w:val="clear" w:color="auto" w:fill="auto"/>
          </w:tcPr>
          <w:p w14:paraId="24030B83" w14:textId="77777777" w:rsidR="007739BA" w:rsidRDefault="007739BA">
            <w:pPr>
              <w:autoSpaceDE w:val="0"/>
              <w:autoSpaceDN w:val="0"/>
              <w:adjustRightIn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075" w:type="dxa"/>
            <w:shd w:val="clear" w:color="auto" w:fill="auto"/>
          </w:tcPr>
          <w:p w14:paraId="23DD5916"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26.923</w:t>
            </w:r>
          </w:p>
        </w:tc>
        <w:tc>
          <w:tcPr>
            <w:tcW w:w="990" w:type="dxa"/>
            <w:shd w:val="clear" w:color="auto" w:fill="auto"/>
          </w:tcPr>
          <w:p w14:paraId="7DAF792E"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p>
        </w:tc>
      </w:tr>
      <w:tr w:rsidR="007739BA" w14:paraId="3B331087" w14:textId="77777777" w:rsidTr="007739BA">
        <w:tc>
          <w:tcPr>
            <w:cnfStyle w:val="001000000000" w:firstRow="0" w:lastRow="0" w:firstColumn="1" w:lastColumn="0" w:oddVBand="0" w:evenVBand="0" w:oddHBand="0" w:evenHBand="0" w:firstRowFirstColumn="0" w:firstRowLastColumn="0" w:lastRowFirstColumn="0" w:lastRowLastColumn="0"/>
            <w:tcW w:w="535" w:type="dxa"/>
            <w:vMerge/>
            <w:shd w:val="clear" w:color="auto" w:fill="auto"/>
          </w:tcPr>
          <w:p w14:paraId="66292584" w14:textId="77777777" w:rsidR="007739BA" w:rsidRDefault="007739BA">
            <w:pPr>
              <w:spacing w:after="0" w:line="240" w:lineRule="auto"/>
              <w:jc w:val="both"/>
              <w:rPr>
                <w:rFonts w:ascii="Times New Roman" w:eastAsiaTheme="minorHAnsi" w:hAnsi="Times New Roman" w:cs="Times New Roman"/>
                <w:b w:val="0"/>
                <w:bCs w:val="0"/>
                <w:sz w:val="24"/>
                <w:szCs w:val="24"/>
              </w:rPr>
            </w:pPr>
          </w:p>
        </w:tc>
        <w:tc>
          <w:tcPr>
            <w:tcW w:w="1427" w:type="dxa"/>
            <w:shd w:val="clear" w:color="auto" w:fill="auto"/>
          </w:tcPr>
          <w:p w14:paraId="5391254C"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Place</w:t>
            </w:r>
          </w:p>
        </w:tc>
        <w:tc>
          <w:tcPr>
            <w:tcW w:w="1183" w:type="dxa"/>
            <w:shd w:val="clear" w:color="auto" w:fill="auto"/>
          </w:tcPr>
          <w:p w14:paraId="0250C77B"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-.387</w:t>
            </w:r>
          </w:p>
        </w:tc>
        <w:tc>
          <w:tcPr>
            <w:tcW w:w="1355" w:type="dxa"/>
            <w:shd w:val="clear" w:color="auto" w:fill="auto"/>
          </w:tcPr>
          <w:p w14:paraId="70015840"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.063</w:t>
            </w:r>
          </w:p>
        </w:tc>
        <w:tc>
          <w:tcPr>
            <w:tcW w:w="1800" w:type="dxa"/>
            <w:shd w:val="clear" w:color="auto" w:fill="auto"/>
          </w:tcPr>
          <w:p w14:paraId="7EA393A6"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-.324</w:t>
            </w:r>
          </w:p>
        </w:tc>
        <w:tc>
          <w:tcPr>
            <w:tcW w:w="1075" w:type="dxa"/>
            <w:shd w:val="clear" w:color="auto" w:fill="auto"/>
          </w:tcPr>
          <w:p w14:paraId="64643692"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-6.122</w:t>
            </w:r>
          </w:p>
        </w:tc>
        <w:tc>
          <w:tcPr>
            <w:tcW w:w="990" w:type="dxa"/>
            <w:shd w:val="clear" w:color="auto" w:fill="auto"/>
          </w:tcPr>
          <w:p w14:paraId="738E7533"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p>
        </w:tc>
      </w:tr>
      <w:tr w:rsidR="007739BA" w14:paraId="79862CA3" w14:textId="77777777" w:rsidTr="007739BA">
        <w:tc>
          <w:tcPr>
            <w:cnfStyle w:val="001000000000" w:firstRow="0" w:lastRow="0" w:firstColumn="1" w:lastColumn="0" w:oddVBand="0" w:evenVBand="0" w:oddHBand="0" w:evenHBand="0" w:firstRowFirstColumn="0" w:firstRowLastColumn="0" w:lastRowFirstColumn="0" w:lastRowLastColumn="0"/>
            <w:tcW w:w="8365" w:type="dxa"/>
            <w:gridSpan w:val="7"/>
            <w:shd w:val="clear" w:color="auto" w:fill="auto"/>
          </w:tcPr>
          <w:p w14:paraId="310DCD35"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t>a. Dependent Variable: Production</w:t>
            </w:r>
          </w:p>
        </w:tc>
      </w:tr>
    </w:tbl>
    <w:p w14:paraId="2B6B66DF"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evaluated the regression coefficients to test the effect of place strategy on production of macadamia nuts and to test the hypothesis. The beta coefficients can be positive or negative, and have a t-value and a significance of a t-value. The beta coefficient is the degree of change in the outcome variable for every 1-unit of change in the predictor variable.   The findings indicate a beta coefficient value of -.387, which is significant at p = .000, which is less than alpha 0.05, see Table 4.23. Therefore, the results imply that for every 1 – unit increase of place strategy, production of macadamia nuts will decrease by -387 units. Furthermore, the beta value of -387, was used to present the regression model as;      y = bx </w:t>
      </w:r>
    </w:p>
    <w:p w14:paraId="52564404"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Production of macadamia nuts y = 4.402 constant - 387 place strategy</w:t>
      </w:r>
    </w:p>
    <w:p w14:paraId="527C2079"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also tested the third null hypothesis which stated that;</w:t>
      </w:r>
    </w:p>
    <w:p w14:paraId="7EF6A5AF" w14:textId="77777777" w:rsidR="007739BA" w:rsidRDefault="008E0E60">
      <w:pPr>
        <w:spacing w:line="360" w:lineRule="auto"/>
        <w:jc w:val="both"/>
        <w:rPr>
          <w:rFonts w:ascii="Times New Roman" w:hAnsi="Times New Roman" w:cs="Times New Roman"/>
          <w:b/>
          <w:sz w:val="24"/>
          <w:szCs w:val="24"/>
        </w:rPr>
      </w:pPr>
      <w:r>
        <w:rPr>
          <w:rFonts w:ascii="Times New Roman" w:hAnsi="Times New Roman" w:cs="Times New Roman"/>
          <w:sz w:val="24"/>
          <w:szCs w:val="24"/>
        </w:rPr>
        <w:tab/>
        <w:t xml:space="preserve"> </w:t>
      </w:r>
      <w:r>
        <w:rPr>
          <w:rFonts w:ascii="Times New Roman" w:hAnsi="Times New Roman" w:cs="Times New Roman"/>
          <w:b/>
          <w:sz w:val="24"/>
          <w:szCs w:val="24"/>
        </w:rPr>
        <w:t>H</w:t>
      </w:r>
      <w:r>
        <w:rPr>
          <w:rFonts w:ascii="Times New Roman" w:hAnsi="Times New Roman" w:cs="Times New Roman"/>
          <w:b/>
          <w:sz w:val="24"/>
          <w:szCs w:val="24"/>
          <w:vertAlign w:val="subscript"/>
        </w:rPr>
        <w:t>03</w:t>
      </w:r>
      <w:r>
        <w:rPr>
          <w:rFonts w:ascii="Times New Roman" w:hAnsi="Times New Roman" w:cs="Times New Roman"/>
          <w:b/>
          <w:sz w:val="24"/>
          <w:szCs w:val="24"/>
        </w:rPr>
        <w:t xml:space="preserve">: </w:t>
      </w:r>
      <w:r>
        <w:rPr>
          <w:rFonts w:ascii="Times New Roman" w:eastAsia="Times New Roman" w:hAnsi="Times New Roman" w:cs="Times New Roman"/>
          <w:b/>
          <w:i/>
          <w:sz w:val="24"/>
          <w:szCs w:val="24"/>
        </w:rPr>
        <w:t xml:space="preserve">There is no significant effect of Place strategy on production of macadamia nuts </w:t>
      </w:r>
      <w:r>
        <w:rPr>
          <w:rFonts w:ascii="Times New Roman" w:eastAsia="Times New Roman" w:hAnsi="Times New Roman" w:cs="Times New Roman"/>
          <w:b/>
          <w:i/>
          <w:sz w:val="24"/>
          <w:szCs w:val="24"/>
        </w:rPr>
        <w:tab/>
        <w:t xml:space="preserve">by small-scale farmers in Kirinyaga County. </w:t>
      </w:r>
    </w:p>
    <w:p w14:paraId="573F21B6" w14:textId="77777777" w:rsidR="007739BA" w:rsidRDefault="008E0E6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hypothesis was tested using a t-test statistic at a significance level of 0.05. </w:t>
      </w:r>
      <w:r>
        <w:rPr>
          <w:rFonts w:ascii="Times New Roman" w:hAnsi="Times New Roman" w:cs="Times New Roman"/>
          <w:sz w:val="24"/>
          <w:szCs w:val="24"/>
        </w:rPr>
        <w:t xml:space="preserve">The decision rule was to reject the null hypotheses if the value of t-test statistic was greater than 0.05 (t &gt; 0.05) and fail to reject the null hypotheses if the value of t-test statistic was less than 0.05 </w:t>
      </w:r>
      <w:r>
        <w:rPr>
          <w:rFonts w:ascii="Times New Roman" w:hAnsi="Times New Roman" w:cs="Times New Roman"/>
          <w:sz w:val="24"/>
          <w:szCs w:val="24"/>
        </w:rPr>
        <w:lastRenderedPageBreak/>
        <w:t>(t &lt; 0.05)</w:t>
      </w:r>
      <w:r>
        <w:rPr>
          <w:rFonts w:ascii="Times New Roman" w:eastAsia="Times New Roman" w:hAnsi="Times New Roman" w:cs="Times New Roman"/>
          <w:sz w:val="24"/>
          <w:szCs w:val="24"/>
        </w:rPr>
        <w:t>. The null hypotheses that “</w:t>
      </w:r>
      <w:r>
        <w:rPr>
          <w:rFonts w:ascii="Times New Roman" w:eastAsia="Times New Roman" w:hAnsi="Times New Roman" w:cs="Times New Roman"/>
          <w:b/>
          <w:i/>
          <w:sz w:val="24"/>
          <w:szCs w:val="24"/>
        </w:rPr>
        <w:t>There is no significant effect of Place strategy on production of macadamia nuts by small-scale farmers in Kirinyaga County</w:t>
      </w:r>
      <w:r>
        <w:rPr>
          <w:rFonts w:ascii="Times New Roman" w:eastAsia="Times New Roman" w:hAnsi="Times New Roman" w:cs="Times New Roman"/>
          <w:sz w:val="24"/>
          <w:szCs w:val="24"/>
        </w:rPr>
        <w:t xml:space="preserve"> was rejected by a t value of -6.122 that was higher than the critical t statistic (1.96). The study concluded that place strategy had a significant effect on production of macadamia nuts by small-scale farmers in Kirinyaga Count</w:t>
      </w:r>
    </w:p>
    <w:p w14:paraId="2BFD15C4"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findings concur with Von Thunen’s agricultural location theory which explains the interaction of agricultural prices, land uses and distance to the market centers as farmers try to maximize profits (Riunguh, Sakwa and Kagiri, 2025). The theory is based on the concept of potential profits a farmer can make from growing a crop. The theory argues that this profit is related not just to the value of a crop at the market but also to the cost of transporting it to the market, hence, profits for any particular crop falls off with distance from the market.</w:t>
      </w:r>
    </w:p>
    <w:p w14:paraId="2738C118"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findings are further supported by Riunguh, Sakwa and Kagiri (2025) who found that as transport costs decrease, farmers will be willing to specialize in the production of crops that are better suited for the physical environment. The study is also in agreement with Matabele (2023) argument that as distant to the market increases, the use of farm inputs decreases (Matabele, 2023). In contrast to the findings, however, Thukur, Nyasha &amp; Sibanda, 2023) found that distance to the nearest market does not statistically affect farmers’ productivity. </w:t>
      </w:r>
    </w:p>
    <w:p w14:paraId="475474BC" w14:textId="77777777" w:rsidR="007739BA" w:rsidRDefault="008E0E60">
      <w:pPr>
        <w:pStyle w:val="Heading2"/>
      </w:pPr>
      <w:bookmarkStart w:id="283" w:name="_Toc215425870"/>
      <w:r>
        <w:t>4.8 Effect of Promotion strategy on Production of Macadamia nuts by Small-scale Farmers in Kirinyaga County</w:t>
      </w:r>
      <w:bookmarkEnd w:id="283"/>
    </w:p>
    <w:p w14:paraId="0E0F20EC"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fourth objective of the study was to establish the effect of promotion strategy on production of macadamia nuts by small-scale farmers in Kirinyaga County. Promotion strategy was measured using eight items. These are access to market information, communication channels, source of information, organizations, exhibitions, government officers, NGO’s and social media. Using a Likert scale of 1 – 4 where; 1= Strongly Disagree (SD), 2= Disagree (D), 3= Agree (A), 4= Strongly Agree (SA), the study sought to know respondents extent of agreement or disagreement with eight statements relating to price strategy of macadamia marketing. This information was expected to identify the </w:t>
      </w:r>
      <w:r>
        <w:rPr>
          <w:rFonts w:ascii="Times New Roman" w:hAnsi="Times New Roman" w:cs="Times New Roman"/>
          <w:sz w:val="24"/>
          <w:szCs w:val="24"/>
        </w:rPr>
        <w:lastRenderedPageBreak/>
        <w:t xml:space="preserve">marketing channels and promotion methods with the highest and lowest effects on macadamia nut production. </w:t>
      </w:r>
    </w:p>
    <w:p w14:paraId="756EC24A" w14:textId="77777777" w:rsidR="007739BA" w:rsidRDefault="008E0E60">
      <w:pPr>
        <w:pStyle w:val="Heading3"/>
        <w:spacing w:line="360" w:lineRule="auto"/>
        <w:jc w:val="both"/>
      </w:pPr>
      <w:bookmarkStart w:id="284" w:name="_Toc215425871"/>
      <w:r>
        <w:t>4.8.1 Descriptive Statistics for Promotion strategy</w:t>
      </w:r>
      <w:bookmarkEnd w:id="284"/>
      <w:r>
        <w:t xml:space="preserve"> </w:t>
      </w:r>
    </w:p>
    <w:p w14:paraId="352098CE"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Descriptive analysis enables a researcher to describe a distribution of scores or measurements using indices or statistics. Descriptive statistics such as percentage, mean and standard deviation were jointly used to summarize the responses, Table 4.18. </w:t>
      </w:r>
    </w:p>
    <w:p w14:paraId="3E92DD7E" w14:textId="77777777" w:rsidR="007739BA" w:rsidRDefault="008E0E60">
      <w:pPr>
        <w:pStyle w:val="Caption"/>
        <w:jc w:val="both"/>
        <w:rPr>
          <w:rFonts w:cs="Times New Roman"/>
          <w:bCs w:val="0"/>
          <w:szCs w:val="24"/>
        </w:rPr>
      </w:pPr>
      <w:r>
        <w:rPr>
          <w:rFonts w:cs="Times New Roman"/>
          <w:b w:val="0"/>
          <w:bCs w:val="0"/>
          <w:szCs w:val="24"/>
        </w:rPr>
        <w:t xml:space="preserve"> </w:t>
      </w:r>
      <w:bookmarkStart w:id="285" w:name="_Toc168098563"/>
      <w:bookmarkStart w:id="286" w:name="_Toc168096229"/>
      <w:r>
        <w:t>Table 4.18</w:t>
      </w:r>
      <w:r>
        <w:rPr>
          <w:rFonts w:cs="Times New Roman"/>
          <w:bCs w:val="0"/>
          <w:szCs w:val="24"/>
        </w:rPr>
        <w:t xml:space="preserve">: Descriptive Statistics for Promotion strategy </w:t>
      </w:r>
      <w:bookmarkEnd w:id="285"/>
      <w:bookmarkEnd w:id="286"/>
    </w:p>
    <w:tbl>
      <w:tblPr>
        <w:tblStyle w:val="ListTable6Colorful1"/>
        <w:tblW w:w="0" w:type="auto"/>
        <w:tblLook w:val="04A0" w:firstRow="1" w:lastRow="0" w:firstColumn="1" w:lastColumn="0" w:noHBand="0" w:noVBand="1"/>
      </w:tblPr>
      <w:tblGrid>
        <w:gridCol w:w="3727"/>
        <w:gridCol w:w="836"/>
        <w:gridCol w:w="836"/>
        <w:gridCol w:w="836"/>
        <w:gridCol w:w="836"/>
        <w:gridCol w:w="803"/>
        <w:gridCol w:w="756"/>
      </w:tblGrid>
      <w:tr w:rsidR="007739BA" w14:paraId="05C54CFC"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727" w:type="dxa"/>
          </w:tcPr>
          <w:p w14:paraId="23480FA1" w14:textId="77777777" w:rsidR="007739BA" w:rsidRDefault="008E0E60">
            <w:pPr>
              <w:spacing w:after="0" w:line="240" w:lineRule="auto"/>
              <w:jc w:val="both"/>
              <w:rPr>
                <w:rFonts w:ascii="Times New Roman" w:hAnsi="Times New Roman" w:cs="Times New Roman"/>
                <w:b w:val="0"/>
                <w:bCs w:val="0"/>
                <w:sz w:val="24"/>
                <w:szCs w:val="24"/>
              </w:rPr>
            </w:pPr>
            <w:r>
              <w:rPr>
                <w:rFonts w:ascii="Times New Roman" w:hAnsi="Times New Roman" w:cs="Times New Roman"/>
                <w:sz w:val="24"/>
                <w:szCs w:val="24"/>
              </w:rPr>
              <w:t>Statements</w:t>
            </w:r>
          </w:p>
        </w:tc>
        <w:tc>
          <w:tcPr>
            <w:tcW w:w="836" w:type="dxa"/>
          </w:tcPr>
          <w:p w14:paraId="1E8C59B3" w14:textId="77777777" w:rsidR="007739BA" w:rsidRDefault="008E0E60">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SD</w:t>
            </w:r>
          </w:p>
        </w:tc>
        <w:tc>
          <w:tcPr>
            <w:tcW w:w="836" w:type="dxa"/>
          </w:tcPr>
          <w:p w14:paraId="0959E313" w14:textId="77777777" w:rsidR="007739BA" w:rsidRDefault="008E0E60">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D</w:t>
            </w:r>
          </w:p>
        </w:tc>
        <w:tc>
          <w:tcPr>
            <w:tcW w:w="836" w:type="dxa"/>
          </w:tcPr>
          <w:p w14:paraId="58690879" w14:textId="77777777" w:rsidR="007739BA" w:rsidRDefault="008E0E60">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A</w:t>
            </w:r>
          </w:p>
        </w:tc>
        <w:tc>
          <w:tcPr>
            <w:tcW w:w="836" w:type="dxa"/>
          </w:tcPr>
          <w:p w14:paraId="5076E91E" w14:textId="77777777" w:rsidR="007739BA" w:rsidRDefault="008E0E60">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SA</w:t>
            </w:r>
          </w:p>
        </w:tc>
        <w:tc>
          <w:tcPr>
            <w:tcW w:w="803" w:type="dxa"/>
          </w:tcPr>
          <w:p w14:paraId="7CD9F198" w14:textId="77777777" w:rsidR="007739BA" w:rsidRDefault="008E0E60">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Mean</w:t>
            </w:r>
          </w:p>
        </w:tc>
        <w:tc>
          <w:tcPr>
            <w:tcW w:w="756" w:type="dxa"/>
          </w:tcPr>
          <w:p w14:paraId="50166248" w14:textId="77777777" w:rsidR="007739BA" w:rsidRDefault="008E0E60">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Std Dev</w:t>
            </w:r>
          </w:p>
        </w:tc>
      </w:tr>
      <w:tr w:rsidR="007739BA" w14:paraId="3B0C7402" w14:textId="77777777" w:rsidTr="007739BA">
        <w:tc>
          <w:tcPr>
            <w:cnfStyle w:val="001000000000" w:firstRow="0" w:lastRow="0" w:firstColumn="1" w:lastColumn="0" w:oddVBand="0" w:evenVBand="0" w:oddHBand="0" w:evenHBand="0" w:firstRowFirstColumn="0" w:firstRowLastColumn="0" w:lastRowFirstColumn="0" w:lastRowLastColumn="0"/>
            <w:tcW w:w="3727" w:type="dxa"/>
            <w:shd w:val="clear" w:color="auto" w:fill="auto"/>
          </w:tcPr>
          <w:p w14:paraId="7D271771" w14:textId="77777777" w:rsidR="007739BA" w:rsidRDefault="008E0E60">
            <w:pPr>
              <w:spacing w:after="0" w:line="240" w:lineRule="auto"/>
              <w:jc w:val="both"/>
              <w:rPr>
                <w:rFonts w:ascii="Times New Roman" w:hAnsi="Times New Roman" w:cs="Times New Roman"/>
                <w:bCs w:val="0"/>
                <w:sz w:val="24"/>
                <w:szCs w:val="24"/>
              </w:rPr>
            </w:pPr>
            <w:r>
              <w:rPr>
                <w:rFonts w:ascii="Times New Roman" w:hAnsi="Times New Roman" w:cs="Times New Roman"/>
                <w:b w:val="0"/>
                <w:sz w:val="24"/>
                <w:szCs w:val="24"/>
              </w:rPr>
              <w:t>I normally have easy access to information about macadamia nut markets</w:t>
            </w:r>
          </w:p>
        </w:tc>
        <w:tc>
          <w:tcPr>
            <w:tcW w:w="836" w:type="dxa"/>
            <w:shd w:val="clear" w:color="auto" w:fill="auto"/>
          </w:tcPr>
          <w:p w14:paraId="5FBB3738"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14.1%</w:t>
            </w:r>
          </w:p>
        </w:tc>
        <w:tc>
          <w:tcPr>
            <w:tcW w:w="836" w:type="dxa"/>
            <w:shd w:val="clear" w:color="auto" w:fill="auto"/>
          </w:tcPr>
          <w:p w14:paraId="2C425236"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25.0%</w:t>
            </w:r>
          </w:p>
        </w:tc>
        <w:tc>
          <w:tcPr>
            <w:tcW w:w="836" w:type="dxa"/>
            <w:shd w:val="clear" w:color="auto" w:fill="auto"/>
          </w:tcPr>
          <w:p w14:paraId="0758A68E"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42.8%</w:t>
            </w:r>
          </w:p>
        </w:tc>
        <w:tc>
          <w:tcPr>
            <w:tcW w:w="836" w:type="dxa"/>
            <w:shd w:val="clear" w:color="auto" w:fill="auto"/>
          </w:tcPr>
          <w:p w14:paraId="6EFA4D41"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18.1%</w:t>
            </w:r>
          </w:p>
        </w:tc>
        <w:tc>
          <w:tcPr>
            <w:tcW w:w="803" w:type="dxa"/>
            <w:shd w:val="clear" w:color="auto" w:fill="auto"/>
          </w:tcPr>
          <w:p w14:paraId="1372B53F"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2.65</w:t>
            </w:r>
          </w:p>
        </w:tc>
        <w:tc>
          <w:tcPr>
            <w:tcW w:w="756" w:type="dxa"/>
            <w:shd w:val="clear" w:color="auto" w:fill="auto"/>
          </w:tcPr>
          <w:p w14:paraId="329FE477"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.934</w:t>
            </w:r>
          </w:p>
        </w:tc>
      </w:tr>
      <w:tr w:rsidR="007739BA" w14:paraId="4472CCC0" w14:textId="77777777" w:rsidTr="007739BA">
        <w:tc>
          <w:tcPr>
            <w:cnfStyle w:val="001000000000" w:firstRow="0" w:lastRow="0" w:firstColumn="1" w:lastColumn="0" w:oddVBand="0" w:evenVBand="0" w:oddHBand="0" w:evenHBand="0" w:firstRowFirstColumn="0" w:firstRowLastColumn="0" w:lastRowFirstColumn="0" w:lastRowLastColumn="0"/>
            <w:tcW w:w="3727" w:type="dxa"/>
          </w:tcPr>
          <w:p w14:paraId="67CB5534" w14:textId="77777777" w:rsidR="007739BA" w:rsidRDefault="008E0E60">
            <w:pPr>
              <w:spacing w:after="0" w:line="240" w:lineRule="auto"/>
              <w:jc w:val="both"/>
              <w:rPr>
                <w:rFonts w:ascii="Times New Roman" w:hAnsi="Times New Roman" w:cs="Times New Roman"/>
                <w:bCs w:val="0"/>
                <w:sz w:val="24"/>
                <w:szCs w:val="24"/>
              </w:rPr>
            </w:pPr>
            <w:r>
              <w:rPr>
                <w:rFonts w:ascii="Times New Roman" w:hAnsi="Times New Roman" w:cs="Times New Roman"/>
                <w:b w:val="0"/>
                <w:sz w:val="24"/>
                <w:szCs w:val="24"/>
              </w:rPr>
              <w:t>Communication channels available to me provide reliable information about macadamia nut selling</w:t>
            </w:r>
          </w:p>
        </w:tc>
        <w:tc>
          <w:tcPr>
            <w:tcW w:w="836" w:type="dxa"/>
          </w:tcPr>
          <w:p w14:paraId="7E909BFB"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14.7%</w:t>
            </w:r>
          </w:p>
        </w:tc>
        <w:tc>
          <w:tcPr>
            <w:tcW w:w="836" w:type="dxa"/>
          </w:tcPr>
          <w:p w14:paraId="0CBCE233"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35.3%</w:t>
            </w:r>
          </w:p>
        </w:tc>
        <w:tc>
          <w:tcPr>
            <w:tcW w:w="836" w:type="dxa"/>
          </w:tcPr>
          <w:p w14:paraId="453E754D"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39.1%</w:t>
            </w:r>
          </w:p>
        </w:tc>
        <w:tc>
          <w:tcPr>
            <w:tcW w:w="836" w:type="dxa"/>
          </w:tcPr>
          <w:p w14:paraId="0826DC59"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10.9%</w:t>
            </w:r>
          </w:p>
        </w:tc>
        <w:tc>
          <w:tcPr>
            <w:tcW w:w="803" w:type="dxa"/>
          </w:tcPr>
          <w:p w14:paraId="55DFFFD9"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2.47</w:t>
            </w:r>
          </w:p>
        </w:tc>
        <w:tc>
          <w:tcPr>
            <w:tcW w:w="756" w:type="dxa"/>
          </w:tcPr>
          <w:p w14:paraId="0D67068B"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.877</w:t>
            </w:r>
          </w:p>
        </w:tc>
      </w:tr>
      <w:tr w:rsidR="007739BA" w14:paraId="0F7D76EC" w14:textId="77777777" w:rsidTr="007739BA">
        <w:tc>
          <w:tcPr>
            <w:cnfStyle w:val="001000000000" w:firstRow="0" w:lastRow="0" w:firstColumn="1" w:lastColumn="0" w:oddVBand="0" w:evenVBand="0" w:oddHBand="0" w:evenHBand="0" w:firstRowFirstColumn="0" w:firstRowLastColumn="0" w:lastRowFirstColumn="0" w:lastRowLastColumn="0"/>
            <w:tcW w:w="3727" w:type="dxa"/>
            <w:shd w:val="clear" w:color="auto" w:fill="auto"/>
          </w:tcPr>
          <w:p w14:paraId="0325BBD1" w14:textId="77777777" w:rsidR="007739BA" w:rsidRDefault="008E0E60">
            <w:pPr>
              <w:spacing w:after="0" w:line="240" w:lineRule="auto"/>
              <w:jc w:val="both"/>
              <w:rPr>
                <w:rFonts w:ascii="Times New Roman" w:hAnsi="Times New Roman" w:cs="Times New Roman"/>
                <w:bCs w:val="0"/>
                <w:sz w:val="24"/>
                <w:szCs w:val="24"/>
              </w:rPr>
            </w:pPr>
            <w:r>
              <w:rPr>
                <w:rFonts w:ascii="Times New Roman" w:hAnsi="Times New Roman" w:cs="Times New Roman"/>
                <w:b w:val="0"/>
                <w:sz w:val="24"/>
                <w:szCs w:val="24"/>
              </w:rPr>
              <w:t>Normally, middlemen are my source of information about macadamia nut selling</w:t>
            </w:r>
          </w:p>
        </w:tc>
        <w:tc>
          <w:tcPr>
            <w:tcW w:w="836" w:type="dxa"/>
            <w:shd w:val="clear" w:color="auto" w:fill="auto"/>
          </w:tcPr>
          <w:p w14:paraId="59A30123"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8.8%</w:t>
            </w:r>
          </w:p>
        </w:tc>
        <w:tc>
          <w:tcPr>
            <w:tcW w:w="836" w:type="dxa"/>
            <w:shd w:val="clear" w:color="auto" w:fill="auto"/>
          </w:tcPr>
          <w:p w14:paraId="5D6F8F1B"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17.2%</w:t>
            </w:r>
          </w:p>
        </w:tc>
        <w:tc>
          <w:tcPr>
            <w:tcW w:w="836" w:type="dxa"/>
            <w:shd w:val="clear" w:color="auto" w:fill="auto"/>
          </w:tcPr>
          <w:p w14:paraId="1BD1E52A"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45.3%</w:t>
            </w:r>
          </w:p>
        </w:tc>
        <w:tc>
          <w:tcPr>
            <w:tcW w:w="836" w:type="dxa"/>
            <w:shd w:val="clear" w:color="auto" w:fill="auto"/>
          </w:tcPr>
          <w:p w14:paraId="5E513461"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28.7%</w:t>
            </w:r>
          </w:p>
        </w:tc>
        <w:tc>
          <w:tcPr>
            <w:tcW w:w="803" w:type="dxa"/>
            <w:shd w:val="clear" w:color="auto" w:fill="auto"/>
          </w:tcPr>
          <w:p w14:paraId="6C5348F3"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2.94</w:t>
            </w:r>
          </w:p>
        </w:tc>
        <w:tc>
          <w:tcPr>
            <w:tcW w:w="756" w:type="dxa"/>
            <w:shd w:val="clear" w:color="auto" w:fill="auto"/>
          </w:tcPr>
          <w:p w14:paraId="522278B4"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.899</w:t>
            </w:r>
          </w:p>
        </w:tc>
      </w:tr>
      <w:tr w:rsidR="007739BA" w14:paraId="438404FE" w14:textId="77777777" w:rsidTr="007739BA">
        <w:tc>
          <w:tcPr>
            <w:cnfStyle w:val="001000000000" w:firstRow="0" w:lastRow="0" w:firstColumn="1" w:lastColumn="0" w:oddVBand="0" w:evenVBand="0" w:oddHBand="0" w:evenHBand="0" w:firstRowFirstColumn="0" w:firstRowLastColumn="0" w:lastRowFirstColumn="0" w:lastRowLastColumn="0"/>
            <w:tcW w:w="3727" w:type="dxa"/>
          </w:tcPr>
          <w:p w14:paraId="5B47F3EE" w14:textId="77777777" w:rsidR="007739BA" w:rsidRDefault="008E0E60">
            <w:pPr>
              <w:spacing w:after="0" w:line="240" w:lineRule="auto"/>
              <w:jc w:val="both"/>
              <w:rPr>
                <w:rFonts w:ascii="Times New Roman" w:hAnsi="Times New Roman" w:cs="Times New Roman"/>
                <w:bCs w:val="0"/>
                <w:sz w:val="24"/>
                <w:szCs w:val="24"/>
              </w:rPr>
            </w:pPr>
            <w:r>
              <w:rPr>
                <w:rFonts w:ascii="Times New Roman" w:hAnsi="Times New Roman" w:cs="Times New Roman"/>
                <w:b w:val="0"/>
                <w:sz w:val="24"/>
                <w:szCs w:val="24"/>
              </w:rPr>
              <w:t>My macadamia produce is normally promoted to buyers by farmers groups/Associations/cooperative societies/ macadamia nut processing companies</w:t>
            </w:r>
          </w:p>
        </w:tc>
        <w:tc>
          <w:tcPr>
            <w:tcW w:w="836" w:type="dxa"/>
          </w:tcPr>
          <w:p w14:paraId="7265D424"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21.9%</w:t>
            </w:r>
          </w:p>
        </w:tc>
        <w:tc>
          <w:tcPr>
            <w:tcW w:w="836" w:type="dxa"/>
          </w:tcPr>
          <w:p w14:paraId="47884B62"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23.4%</w:t>
            </w:r>
          </w:p>
        </w:tc>
        <w:tc>
          <w:tcPr>
            <w:tcW w:w="836" w:type="dxa"/>
          </w:tcPr>
          <w:p w14:paraId="52C0D46E"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17.8%</w:t>
            </w:r>
          </w:p>
        </w:tc>
        <w:tc>
          <w:tcPr>
            <w:tcW w:w="836" w:type="dxa"/>
          </w:tcPr>
          <w:p w14:paraId="4AA25408"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36.9%</w:t>
            </w:r>
          </w:p>
        </w:tc>
        <w:tc>
          <w:tcPr>
            <w:tcW w:w="803" w:type="dxa"/>
          </w:tcPr>
          <w:p w14:paraId="507E891A"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2.69</w:t>
            </w:r>
          </w:p>
        </w:tc>
        <w:tc>
          <w:tcPr>
            <w:tcW w:w="756" w:type="dxa"/>
          </w:tcPr>
          <w:p w14:paraId="215E8E41"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1.178</w:t>
            </w:r>
          </w:p>
        </w:tc>
      </w:tr>
      <w:tr w:rsidR="007739BA" w14:paraId="5FE47F8C" w14:textId="77777777" w:rsidTr="007739BA">
        <w:tc>
          <w:tcPr>
            <w:cnfStyle w:val="001000000000" w:firstRow="0" w:lastRow="0" w:firstColumn="1" w:lastColumn="0" w:oddVBand="0" w:evenVBand="0" w:oddHBand="0" w:evenHBand="0" w:firstRowFirstColumn="0" w:firstRowLastColumn="0" w:lastRowFirstColumn="0" w:lastRowLastColumn="0"/>
            <w:tcW w:w="3727" w:type="dxa"/>
            <w:shd w:val="clear" w:color="auto" w:fill="auto"/>
          </w:tcPr>
          <w:p w14:paraId="3AC052A6" w14:textId="77777777" w:rsidR="007739BA" w:rsidRDefault="008E0E60">
            <w:pPr>
              <w:spacing w:after="0" w:line="240" w:lineRule="auto"/>
              <w:jc w:val="both"/>
              <w:rPr>
                <w:rFonts w:ascii="Times New Roman" w:hAnsi="Times New Roman" w:cs="Times New Roman"/>
                <w:bCs w:val="0"/>
                <w:sz w:val="24"/>
                <w:szCs w:val="24"/>
              </w:rPr>
            </w:pPr>
            <w:r>
              <w:rPr>
                <w:rFonts w:ascii="Times New Roman" w:hAnsi="Times New Roman" w:cs="Times New Roman"/>
                <w:b w:val="0"/>
                <w:sz w:val="24"/>
                <w:szCs w:val="24"/>
              </w:rPr>
              <w:t>I promote my macadamia produce through exhibitions at agricultural shows and fairs</w:t>
            </w:r>
          </w:p>
        </w:tc>
        <w:tc>
          <w:tcPr>
            <w:tcW w:w="836" w:type="dxa"/>
            <w:shd w:val="clear" w:color="auto" w:fill="auto"/>
          </w:tcPr>
          <w:p w14:paraId="7F2F83FE"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62.5%</w:t>
            </w:r>
          </w:p>
        </w:tc>
        <w:tc>
          <w:tcPr>
            <w:tcW w:w="836" w:type="dxa"/>
            <w:shd w:val="clear" w:color="auto" w:fill="auto"/>
          </w:tcPr>
          <w:p w14:paraId="5CE7915F"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21.6%</w:t>
            </w:r>
          </w:p>
        </w:tc>
        <w:tc>
          <w:tcPr>
            <w:tcW w:w="836" w:type="dxa"/>
            <w:shd w:val="clear" w:color="auto" w:fill="auto"/>
          </w:tcPr>
          <w:p w14:paraId="3AC0CB25"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6.3%</w:t>
            </w:r>
          </w:p>
        </w:tc>
        <w:tc>
          <w:tcPr>
            <w:tcW w:w="836" w:type="dxa"/>
            <w:shd w:val="clear" w:color="auto" w:fill="auto"/>
          </w:tcPr>
          <w:p w14:paraId="113E17EC"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9.7%</w:t>
            </w:r>
          </w:p>
        </w:tc>
        <w:tc>
          <w:tcPr>
            <w:tcW w:w="803" w:type="dxa"/>
            <w:shd w:val="clear" w:color="auto" w:fill="auto"/>
          </w:tcPr>
          <w:p w14:paraId="1628652B"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1.64</w:t>
            </w:r>
          </w:p>
        </w:tc>
        <w:tc>
          <w:tcPr>
            <w:tcW w:w="756" w:type="dxa"/>
            <w:shd w:val="clear" w:color="auto" w:fill="auto"/>
          </w:tcPr>
          <w:p w14:paraId="26BDF173"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.972</w:t>
            </w:r>
          </w:p>
        </w:tc>
      </w:tr>
      <w:tr w:rsidR="007739BA" w14:paraId="47244068" w14:textId="77777777" w:rsidTr="007739BA">
        <w:tc>
          <w:tcPr>
            <w:cnfStyle w:val="001000000000" w:firstRow="0" w:lastRow="0" w:firstColumn="1" w:lastColumn="0" w:oddVBand="0" w:evenVBand="0" w:oddHBand="0" w:evenHBand="0" w:firstRowFirstColumn="0" w:firstRowLastColumn="0" w:lastRowFirstColumn="0" w:lastRowLastColumn="0"/>
            <w:tcW w:w="3727" w:type="dxa"/>
          </w:tcPr>
          <w:p w14:paraId="5BFE1598" w14:textId="77777777" w:rsidR="007739BA" w:rsidRDefault="008E0E60">
            <w:pPr>
              <w:spacing w:after="0" w:line="240" w:lineRule="auto"/>
              <w:jc w:val="both"/>
              <w:rPr>
                <w:rFonts w:ascii="Times New Roman" w:hAnsi="Times New Roman" w:cs="Times New Roman"/>
                <w:bCs w:val="0"/>
                <w:sz w:val="24"/>
                <w:szCs w:val="24"/>
              </w:rPr>
            </w:pPr>
            <w:r>
              <w:rPr>
                <w:rFonts w:ascii="Times New Roman" w:hAnsi="Times New Roman" w:cs="Times New Roman"/>
                <w:b w:val="0"/>
                <w:sz w:val="24"/>
                <w:szCs w:val="24"/>
              </w:rPr>
              <w:t>Government agricultural officers usually help in promoting our macadamia produce to the target market.</w:t>
            </w:r>
          </w:p>
        </w:tc>
        <w:tc>
          <w:tcPr>
            <w:tcW w:w="836" w:type="dxa"/>
          </w:tcPr>
          <w:p w14:paraId="3D8F4C19"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57.5%</w:t>
            </w:r>
          </w:p>
        </w:tc>
        <w:tc>
          <w:tcPr>
            <w:tcW w:w="836" w:type="dxa"/>
          </w:tcPr>
          <w:p w14:paraId="3D6739CB"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23.4%</w:t>
            </w:r>
          </w:p>
        </w:tc>
        <w:tc>
          <w:tcPr>
            <w:tcW w:w="836" w:type="dxa"/>
          </w:tcPr>
          <w:p w14:paraId="3C20EB00"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12.8%</w:t>
            </w:r>
          </w:p>
        </w:tc>
        <w:tc>
          <w:tcPr>
            <w:tcW w:w="836" w:type="dxa"/>
          </w:tcPr>
          <w:p w14:paraId="55E43910"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6.3%</w:t>
            </w:r>
          </w:p>
        </w:tc>
        <w:tc>
          <w:tcPr>
            <w:tcW w:w="803" w:type="dxa"/>
          </w:tcPr>
          <w:p w14:paraId="2F6E0164"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1.68</w:t>
            </w:r>
          </w:p>
        </w:tc>
        <w:tc>
          <w:tcPr>
            <w:tcW w:w="756" w:type="dxa"/>
          </w:tcPr>
          <w:p w14:paraId="2A38265B"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.922</w:t>
            </w:r>
          </w:p>
        </w:tc>
      </w:tr>
      <w:tr w:rsidR="007739BA" w14:paraId="5C384360" w14:textId="77777777" w:rsidTr="007739BA">
        <w:tc>
          <w:tcPr>
            <w:cnfStyle w:val="001000000000" w:firstRow="0" w:lastRow="0" w:firstColumn="1" w:lastColumn="0" w:oddVBand="0" w:evenVBand="0" w:oddHBand="0" w:evenHBand="0" w:firstRowFirstColumn="0" w:firstRowLastColumn="0" w:lastRowFirstColumn="0" w:lastRowLastColumn="0"/>
            <w:tcW w:w="3727" w:type="dxa"/>
            <w:shd w:val="clear" w:color="auto" w:fill="auto"/>
          </w:tcPr>
          <w:p w14:paraId="54C7BD55" w14:textId="77777777" w:rsidR="007739BA" w:rsidRDefault="008E0E60">
            <w:pPr>
              <w:spacing w:after="0" w:line="240" w:lineRule="auto"/>
              <w:jc w:val="both"/>
              <w:rPr>
                <w:rFonts w:ascii="Times New Roman" w:hAnsi="Times New Roman" w:cs="Times New Roman"/>
                <w:bCs w:val="0"/>
                <w:sz w:val="24"/>
                <w:szCs w:val="24"/>
              </w:rPr>
            </w:pPr>
            <w:r>
              <w:rPr>
                <w:rFonts w:ascii="Times New Roman" w:hAnsi="Times New Roman" w:cs="Times New Roman"/>
                <w:b w:val="0"/>
                <w:sz w:val="24"/>
                <w:szCs w:val="24"/>
              </w:rPr>
              <w:t>None-governmental organizations (NGOs) usually help in promoting our macadamia produce to the target market</w:t>
            </w:r>
          </w:p>
        </w:tc>
        <w:tc>
          <w:tcPr>
            <w:tcW w:w="836" w:type="dxa"/>
            <w:shd w:val="clear" w:color="auto" w:fill="auto"/>
          </w:tcPr>
          <w:p w14:paraId="0DB740C5"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58.6%</w:t>
            </w:r>
          </w:p>
        </w:tc>
        <w:tc>
          <w:tcPr>
            <w:tcW w:w="836" w:type="dxa"/>
            <w:shd w:val="clear" w:color="auto" w:fill="auto"/>
          </w:tcPr>
          <w:p w14:paraId="4A3C85B4"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19.4%</w:t>
            </w:r>
          </w:p>
        </w:tc>
        <w:tc>
          <w:tcPr>
            <w:tcW w:w="836" w:type="dxa"/>
            <w:shd w:val="clear" w:color="auto" w:fill="auto"/>
          </w:tcPr>
          <w:p w14:paraId="0EE236D1"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11.3%</w:t>
            </w:r>
          </w:p>
        </w:tc>
        <w:tc>
          <w:tcPr>
            <w:tcW w:w="836" w:type="dxa"/>
            <w:shd w:val="clear" w:color="auto" w:fill="auto"/>
          </w:tcPr>
          <w:p w14:paraId="175D9D09"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10.7%</w:t>
            </w:r>
          </w:p>
        </w:tc>
        <w:tc>
          <w:tcPr>
            <w:tcW w:w="803" w:type="dxa"/>
            <w:shd w:val="clear" w:color="auto" w:fill="auto"/>
          </w:tcPr>
          <w:p w14:paraId="7D5E2314"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1.74</w:t>
            </w:r>
          </w:p>
        </w:tc>
        <w:tc>
          <w:tcPr>
            <w:tcW w:w="756" w:type="dxa"/>
            <w:shd w:val="clear" w:color="auto" w:fill="auto"/>
          </w:tcPr>
          <w:p w14:paraId="1F74BB0A"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1.029</w:t>
            </w:r>
          </w:p>
        </w:tc>
      </w:tr>
      <w:tr w:rsidR="007739BA" w14:paraId="1A01808C" w14:textId="77777777" w:rsidTr="007739BA">
        <w:tc>
          <w:tcPr>
            <w:cnfStyle w:val="001000000000" w:firstRow="0" w:lastRow="0" w:firstColumn="1" w:lastColumn="0" w:oddVBand="0" w:evenVBand="0" w:oddHBand="0" w:evenHBand="0" w:firstRowFirstColumn="0" w:firstRowLastColumn="0" w:lastRowFirstColumn="0" w:lastRowLastColumn="0"/>
            <w:tcW w:w="3727" w:type="dxa"/>
          </w:tcPr>
          <w:p w14:paraId="757DA46C" w14:textId="77777777" w:rsidR="007739BA" w:rsidRDefault="008E0E60">
            <w:pPr>
              <w:spacing w:after="0" w:line="240" w:lineRule="auto"/>
              <w:jc w:val="both"/>
              <w:rPr>
                <w:rFonts w:ascii="Times New Roman" w:hAnsi="Times New Roman" w:cs="Times New Roman"/>
                <w:bCs w:val="0"/>
                <w:sz w:val="24"/>
                <w:szCs w:val="24"/>
              </w:rPr>
            </w:pPr>
            <w:r>
              <w:rPr>
                <w:rFonts w:ascii="Times New Roman" w:hAnsi="Times New Roman" w:cs="Times New Roman"/>
                <w:b w:val="0"/>
                <w:sz w:val="24"/>
                <w:szCs w:val="24"/>
              </w:rPr>
              <w:t>I usually use the social media to promote my macadamia produce to the target market</w:t>
            </w:r>
          </w:p>
        </w:tc>
        <w:tc>
          <w:tcPr>
            <w:tcW w:w="836" w:type="dxa"/>
          </w:tcPr>
          <w:p w14:paraId="7019A84F"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27.5%</w:t>
            </w:r>
          </w:p>
        </w:tc>
        <w:tc>
          <w:tcPr>
            <w:tcW w:w="836" w:type="dxa"/>
          </w:tcPr>
          <w:p w14:paraId="235AE041"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37.8%</w:t>
            </w:r>
          </w:p>
        </w:tc>
        <w:tc>
          <w:tcPr>
            <w:tcW w:w="836" w:type="dxa"/>
          </w:tcPr>
          <w:p w14:paraId="7059D356"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24.7%</w:t>
            </w:r>
          </w:p>
        </w:tc>
        <w:tc>
          <w:tcPr>
            <w:tcW w:w="836" w:type="dxa"/>
          </w:tcPr>
          <w:p w14:paraId="410D6D26"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10.0%</w:t>
            </w:r>
          </w:p>
        </w:tc>
        <w:tc>
          <w:tcPr>
            <w:tcW w:w="803" w:type="dxa"/>
          </w:tcPr>
          <w:p w14:paraId="3B211BA7"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2.17</w:t>
            </w:r>
          </w:p>
        </w:tc>
        <w:tc>
          <w:tcPr>
            <w:tcW w:w="756" w:type="dxa"/>
          </w:tcPr>
          <w:p w14:paraId="002EAF23"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.946</w:t>
            </w:r>
          </w:p>
        </w:tc>
      </w:tr>
      <w:tr w:rsidR="007739BA" w14:paraId="71726E5B" w14:textId="77777777" w:rsidTr="007739BA">
        <w:tc>
          <w:tcPr>
            <w:cnfStyle w:val="001000000000" w:firstRow="0" w:lastRow="0" w:firstColumn="1" w:lastColumn="0" w:oddVBand="0" w:evenVBand="0" w:oddHBand="0" w:evenHBand="0" w:firstRowFirstColumn="0" w:firstRowLastColumn="0" w:lastRowFirstColumn="0" w:lastRowLastColumn="0"/>
            <w:tcW w:w="3727" w:type="dxa"/>
            <w:shd w:val="clear" w:color="auto" w:fill="auto"/>
          </w:tcPr>
          <w:p w14:paraId="46AD427E" w14:textId="77777777" w:rsidR="007739BA" w:rsidRDefault="008E0E60">
            <w:pPr>
              <w:spacing w:after="0" w:line="240" w:lineRule="auto"/>
              <w:jc w:val="both"/>
              <w:rPr>
                <w:rFonts w:ascii="Times New Roman" w:hAnsi="Times New Roman" w:cs="Times New Roman"/>
                <w:b w:val="0"/>
                <w:bCs w:val="0"/>
                <w:sz w:val="24"/>
                <w:szCs w:val="24"/>
              </w:rPr>
            </w:pPr>
            <w:r>
              <w:rPr>
                <w:rFonts w:ascii="Times New Roman" w:hAnsi="Times New Roman" w:cs="Times New Roman"/>
                <w:sz w:val="24"/>
                <w:szCs w:val="24"/>
              </w:rPr>
              <w:t>Average</w:t>
            </w:r>
          </w:p>
        </w:tc>
        <w:tc>
          <w:tcPr>
            <w:tcW w:w="836" w:type="dxa"/>
            <w:shd w:val="clear" w:color="auto" w:fill="auto"/>
          </w:tcPr>
          <w:p w14:paraId="7FDCB67D" w14:textId="77777777" w:rsidR="007739BA" w:rsidRDefault="007739BA">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36" w:type="dxa"/>
            <w:shd w:val="clear" w:color="auto" w:fill="auto"/>
          </w:tcPr>
          <w:p w14:paraId="5151E035" w14:textId="77777777" w:rsidR="007739BA" w:rsidRDefault="007739BA">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36" w:type="dxa"/>
            <w:shd w:val="clear" w:color="auto" w:fill="auto"/>
          </w:tcPr>
          <w:p w14:paraId="4D132267" w14:textId="77777777" w:rsidR="007739BA" w:rsidRDefault="007739BA">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36" w:type="dxa"/>
            <w:shd w:val="clear" w:color="auto" w:fill="auto"/>
          </w:tcPr>
          <w:p w14:paraId="721B9864" w14:textId="77777777" w:rsidR="007739BA" w:rsidRDefault="007739BA">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03" w:type="dxa"/>
            <w:shd w:val="clear" w:color="auto" w:fill="auto"/>
          </w:tcPr>
          <w:p w14:paraId="27B21F67"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2.248</w:t>
            </w:r>
          </w:p>
        </w:tc>
        <w:tc>
          <w:tcPr>
            <w:tcW w:w="756" w:type="dxa"/>
            <w:shd w:val="clear" w:color="auto" w:fill="auto"/>
          </w:tcPr>
          <w:p w14:paraId="776B7B9F"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.97</w:t>
            </w:r>
          </w:p>
        </w:tc>
      </w:tr>
    </w:tbl>
    <w:tbl>
      <w:tblPr>
        <w:tblStyle w:val="LightShading41"/>
        <w:tblW w:w="8545" w:type="dxa"/>
        <w:tblLook w:val="04A0" w:firstRow="1" w:lastRow="0" w:firstColumn="1" w:lastColumn="0" w:noHBand="0" w:noVBand="1"/>
      </w:tblPr>
      <w:tblGrid>
        <w:gridCol w:w="893"/>
        <w:gridCol w:w="2664"/>
        <w:gridCol w:w="2400"/>
        <w:gridCol w:w="2588"/>
      </w:tblGrid>
      <w:tr w:rsidR="007739BA" w14:paraId="0712FBF4" w14:textId="77777777" w:rsidTr="007739BA">
        <w:trPr>
          <w:gridAfter w:val="3"/>
          <w:cnfStyle w:val="100000000000" w:firstRow="1" w:lastRow="0" w:firstColumn="0" w:lastColumn="0" w:oddVBand="0" w:evenVBand="0" w:oddHBand="0" w:evenHBand="0" w:firstRowFirstColumn="0" w:firstRowLastColumn="0" w:lastRowFirstColumn="0" w:lastRowLastColumn="0"/>
          <w:wAfter w:w="7652" w:type="dxa"/>
        </w:trPr>
        <w:tc>
          <w:tcPr>
            <w:cnfStyle w:val="001000000000" w:firstRow="0" w:lastRow="0" w:firstColumn="1" w:lastColumn="0" w:oddVBand="0" w:evenVBand="0" w:oddHBand="0" w:evenHBand="0" w:firstRowFirstColumn="0" w:firstRowLastColumn="0" w:lastRowFirstColumn="0" w:lastRowLastColumn="0"/>
            <w:tcW w:w="893" w:type="dxa"/>
          </w:tcPr>
          <w:p w14:paraId="4E0092F7" w14:textId="77777777" w:rsidR="007739BA" w:rsidRDefault="008E0E60">
            <w:pPr>
              <w:spacing w:after="0" w:line="240" w:lineRule="auto"/>
              <w:jc w:val="both"/>
              <w:rPr>
                <w:rFonts w:ascii="Times New Roman" w:hAnsi="Times New Roman" w:cs="Times New Roman"/>
                <w:b w:val="0"/>
                <w:bCs w:val="0"/>
                <w:color w:val="auto"/>
                <w:sz w:val="24"/>
                <w:szCs w:val="24"/>
              </w:rPr>
            </w:pPr>
            <w:r>
              <w:rPr>
                <w:rFonts w:ascii="Times New Roman" w:hAnsi="Times New Roman" w:cs="Times New Roman"/>
                <w:color w:val="auto"/>
                <w:sz w:val="24"/>
                <w:szCs w:val="24"/>
              </w:rPr>
              <w:t>KEY</w:t>
            </w:r>
          </w:p>
        </w:tc>
      </w:tr>
      <w:tr w:rsidR="007739BA" w14:paraId="1E150F9D" w14:textId="77777777" w:rsidTr="007739BA">
        <w:tc>
          <w:tcPr>
            <w:cnfStyle w:val="001000000000" w:firstRow="0" w:lastRow="0" w:firstColumn="1" w:lastColumn="0" w:oddVBand="0" w:evenVBand="0" w:oddHBand="0" w:evenHBand="0" w:firstRowFirstColumn="0" w:firstRowLastColumn="0" w:lastRowFirstColumn="0" w:lastRowLastColumn="0"/>
            <w:tcW w:w="893" w:type="dxa"/>
            <w:tcBorders>
              <w:left w:val="nil"/>
              <w:right w:val="nil"/>
            </w:tcBorders>
            <w:shd w:val="clear" w:color="auto" w:fill="auto"/>
          </w:tcPr>
          <w:p w14:paraId="7E587A88" w14:textId="77777777" w:rsidR="007739BA" w:rsidRDefault="008E0E60">
            <w:pPr>
              <w:spacing w:after="0" w:line="240" w:lineRule="auto"/>
              <w:jc w:val="both"/>
              <w:rPr>
                <w:rFonts w:ascii="Times New Roman" w:hAnsi="Times New Roman" w:cs="Times New Roman"/>
                <w:b w:val="0"/>
                <w:bCs w:val="0"/>
                <w:color w:val="auto"/>
                <w:sz w:val="24"/>
                <w:szCs w:val="24"/>
              </w:rPr>
            </w:pPr>
            <w:r>
              <w:rPr>
                <w:rFonts w:ascii="Times New Roman" w:hAnsi="Times New Roman" w:cs="Times New Roman"/>
                <w:color w:val="auto"/>
                <w:sz w:val="24"/>
                <w:szCs w:val="24"/>
              </w:rPr>
              <w:t>Mean</w:t>
            </w:r>
          </w:p>
        </w:tc>
        <w:tc>
          <w:tcPr>
            <w:tcW w:w="2664" w:type="dxa"/>
            <w:tcBorders>
              <w:right w:val="nil"/>
            </w:tcBorders>
            <w:shd w:val="clear" w:color="auto" w:fill="auto"/>
          </w:tcPr>
          <w:p w14:paraId="2361AAC5"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Pr>
                <w:rFonts w:ascii="Times New Roman" w:hAnsi="Times New Roman" w:cs="Times New Roman"/>
                <w:b/>
                <w:color w:val="auto"/>
                <w:sz w:val="24"/>
                <w:szCs w:val="24"/>
              </w:rPr>
              <w:t>Decision Criteria</w:t>
            </w:r>
          </w:p>
        </w:tc>
        <w:tc>
          <w:tcPr>
            <w:tcW w:w="2400" w:type="dxa"/>
            <w:tcBorders>
              <w:right w:val="nil"/>
            </w:tcBorders>
            <w:shd w:val="clear" w:color="auto" w:fill="auto"/>
          </w:tcPr>
          <w:p w14:paraId="74E108AD"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Pr>
                <w:rFonts w:ascii="Times New Roman" w:hAnsi="Times New Roman" w:cs="Times New Roman"/>
                <w:b/>
                <w:color w:val="auto"/>
                <w:sz w:val="24"/>
                <w:szCs w:val="24"/>
              </w:rPr>
              <w:t>Standard Deviation</w:t>
            </w:r>
          </w:p>
        </w:tc>
        <w:tc>
          <w:tcPr>
            <w:tcW w:w="2588" w:type="dxa"/>
            <w:tcBorders>
              <w:right w:val="nil"/>
            </w:tcBorders>
            <w:shd w:val="clear" w:color="auto" w:fill="auto"/>
          </w:tcPr>
          <w:p w14:paraId="7816CF21"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Pr>
                <w:rFonts w:ascii="Times New Roman" w:hAnsi="Times New Roman" w:cs="Times New Roman"/>
                <w:b/>
                <w:color w:val="auto"/>
                <w:sz w:val="24"/>
                <w:szCs w:val="24"/>
              </w:rPr>
              <w:t>Decision Criteria</w:t>
            </w:r>
          </w:p>
        </w:tc>
      </w:tr>
      <w:tr w:rsidR="007739BA" w14:paraId="0A22F1B0" w14:textId="77777777" w:rsidTr="007739BA">
        <w:tc>
          <w:tcPr>
            <w:cnfStyle w:val="001000000000" w:firstRow="0" w:lastRow="0" w:firstColumn="1" w:lastColumn="0" w:oddVBand="0" w:evenVBand="0" w:oddHBand="0" w:evenHBand="0" w:firstRowFirstColumn="0" w:firstRowLastColumn="0" w:lastRowFirstColumn="0" w:lastRowLastColumn="0"/>
            <w:tcW w:w="893" w:type="dxa"/>
          </w:tcPr>
          <w:p w14:paraId="2904BFCC" w14:textId="77777777" w:rsidR="007739BA" w:rsidRDefault="008E0E60">
            <w:pPr>
              <w:spacing w:after="0" w:line="240" w:lineRule="auto"/>
              <w:jc w:val="both"/>
              <w:rPr>
                <w:rFonts w:ascii="Times New Roman" w:hAnsi="Times New Roman" w:cs="Times New Roman"/>
                <w:b w:val="0"/>
                <w:bCs w:val="0"/>
                <w:color w:val="auto"/>
                <w:sz w:val="24"/>
                <w:szCs w:val="24"/>
              </w:rPr>
            </w:pPr>
            <w:r>
              <w:rPr>
                <w:rFonts w:ascii="Times New Roman" w:hAnsi="Times New Roman" w:cs="Times New Roman"/>
                <w:color w:val="auto"/>
                <w:sz w:val="24"/>
                <w:szCs w:val="24"/>
              </w:rPr>
              <w:t>1–2.50</w:t>
            </w:r>
          </w:p>
        </w:tc>
        <w:tc>
          <w:tcPr>
            <w:tcW w:w="2664" w:type="dxa"/>
          </w:tcPr>
          <w:p w14:paraId="363EACB5"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Low level of agreement</w:t>
            </w:r>
          </w:p>
        </w:tc>
        <w:tc>
          <w:tcPr>
            <w:tcW w:w="2400" w:type="dxa"/>
          </w:tcPr>
          <w:p w14:paraId="1D746D0E"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Less than 2</w:t>
            </w:r>
          </w:p>
        </w:tc>
        <w:tc>
          <w:tcPr>
            <w:tcW w:w="2588" w:type="dxa"/>
          </w:tcPr>
          <w:p w14:paraId="168868A3"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Responses are valid</w:t>
            </w:r>
          </w:p>
        </w:tc>
      </w:tr>
      <w:tr w:rsidR="007739BA" w14:paraId="5A132388" w14:textId="77777777" w:rsidTr="007739BA">
        <w:tc>
          <w:tcPr>
            <w:cnfStyle w:val="001000000000" w:firstRow="0" w:lastRow="0" w:firstColumn="1" w:lastColumn="0" w:oddVBand="0" w:evenVBand="0" w:oddHBand="0" w:evenHBand="0" w:firstRowFirstColumn="0" w:firstRowLastColumn="0" w:lastRowFirstColumn="0" w:lastRowLastColumn="0"/>
            <w:tcW w:w="893" w:type="dxa"/>
            <w:tcBorders>
              <w:left w:val="nil"/>
              <w:right w:val="nil"/>
            </w:tcBorders>
            <w:shd w:val="clear" w:color="auto" w:fill="auto"/>
          </w:tcPr>
          <w:p w14:paraId="799E9073" w14:textId="77777777" w:rsidR="007739BA" w:rsidRDefault="008E0E60">
            <w:pPr>
              <w:spacing w:after="0" w:line="240" w:lineRule="auto"/>
              <w:jc w:val="both"/>
              <w:rPr>
                <w:rFonts w:ascii="Times New Roman" w:hAnsi="Times New Roman" w:cs="Times New Roman"/>
                <w:b w:val="0"/>
                <w:bCs w:val="0"/>
                <w:color w:val="auto"/>
                <w:sz w:val="24"/>
                <w:szCs w:val="24"/>
              </w:rPr>
            </w:pPr>
            <w:r>
              <w:rPr>
                <w:rFonts w:ascii="Times New Roman" w:hAnsi="Times New Roman" w:cs="Times New Roman"/>
                <w:color w:val="auto"/>
                <w:sz w:val="24"/>
                <w:szCs w:val="24"/>
              </w:rPr>
              <w:lastRenderedPageBreak/>
              <w:t>2.51- 4</w:t>
            </w:r>
          </w:p>
        </w:tc>
        <w:tc>
          <w:tcPr>
            <w:tcW w:w="2664" w:type="dxa"/>
            <w:tcBorders>
              <w:right w:val="nil"/>
            </w:tcBorders>
            <w:shd w:val="clear" w:color="auto" w:fill="auto"/>
          </w:tcPr>
          <w:p w14:paraId="53188FBA"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High level of agreement</w:t>
            </w:r>
          </w:p>
        </w:tc>
        <w:tc>
          <w:tcPr>
            <w:tcW w:w="2400" w:type="dxa"/>
            <w:tcBorders>
              <w:right w:val="nil"/>
            </w:tcBorders>
            <w:shd w:val="clear" w:color="auto" w:fill="auto"/>
          </w:tcPr>
          <w:p w14:paraId="704EA776"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More than 2</w:t>
            </w:r>
          </w:p>
        </w:tc>
        <w:tc>
          <w:tcPr>
            <w:tcW w:w="2588" w:type="dxa"/>
            <w:tcBorders>
              <w:right w:val="nil"/>
            </w:tcBorders>
            <w:shd w:val="clear" w:color="auto" w:fill="auto"/>
          </w:tcPr>
          <w:p w14:paraId="147B525B" w14:textId="77777777" w:rsidR="007739BA" w:rsidRDefault="008E0E6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Responses not valid</w:t>
            </w:r>
          </w:p>
        </w:tc>
      </w:tr>
    </w:tbl>
    <w:p w14:paraId="2B46F445" w14:textId="77777777" w:rsidR="007739BA" w:rsidRDefault="008E0E60">
      <w:pPr>
        <w:pStyle w:val="NormalWeb"/>
        <w:spacing w:before="240" w:beforeAutospacing="0" w:line="360" w:lineRule="auto"/>
        <w:jc w:val="both"/>
      </w:pPr>
      <w:r>
        <w:t xml:space="preserve">The analysis reveals that most small-scale macadamia farmers in Kirinyaga County rely heavily on </w:t>
      </w:r>
      <w:r>
        <w:rPr>
          <w:rStyle w:val="Strong"/>
          <w:rFonts w:eastAsiaTheme="majorEastAsia"/>
          <w:b w:val="0"/>
        </w:rPr>
        <w:t>middlemen as their primary source of market information</w:t>
      </w:r>
      <w:r>
        <w:t xml:space="preserve">, as shown by the highest mean score of </w:t>
      </w:r>
      <w:r>
        <w:rPr>
          <w:rStyle w:val="Strong"/>
          <w:rFonts w:eastAsiaTheme="majorEastAsia"/>
          <w:b w:val="0"/>
        </w:rPr>
        <w:t>2.94</w:t>
      </w:r>
      <w:r>
        <w:t xml:space="preserve">. This indicates a limited flow of direct or institutionalized promotional support and highlights the central role of intermediaries in market communication. While access to general macadamia nuts market information was moderately rated (Mean = 2.65), </w:t>
      </w:r>
      <w:r>
        <w:rPr>
          <w:rStyle w:val="Strong"/>
          <w:rFonts w:eastAsiaTheme="majorEastAsia"/>
          <w:b w:val="0"/>
        </w:rPr>
        <w:t>formal communication channels</w:t>
      </w:r>
      <w:r>
        <w:t xml:space="preserve"> were rated slightly lower (Mean = 2.47), suggesting challenges in the reliability or reach of structured promotional efforts.</w:t>
      </w:r>
    </w:p>
    <w:p w14:paraId="5C15C911" w14:textId="77777777" w:rsidR="007739BA" w:rsidRDefault="008E0E60">
      <w:pPr>
        <w:pStyle w:val="NormalWeb"/>
        <w:spacing w:line="360" w:lineRule="auto"/>
        <w:jc w:val="both"/>
      </w:pPr>
      <w:r>
        <w:t xml:space="preserve">The </w:t>
      </w:r>
      <w:r>
        <w:rPr>
          <w:rStyle w:val="Strong"/>
          <w:rFonts w:eastAsiaTheme="majorEastAsia"/>
          <w:b w:val="0"/>
        </w:rPr>
        <w:t>role of organized farmer groups, cooperatives, or macadamia nut processing companies</w:t>
      </w:r>
      <w:r>
        <w:t xml:space="preserve"> in promoting macadamia produce was acknowledged with a mean of </w:t>
      </w:r>
      <w:r>
        <w:rPr>
          <w:rStyle w:val="Strong"/>
          <w:rFonts w:eastAsiaTheme="majorEastAsia"/>
          <w:b w:val="0"/>
        </w:rPr>
        <w:t>2.69</w:t>
      </w:r>
      <w:r>
        <w:t xml:space="preserve">, showing a fairly positive view, although not strongly consistent across all respondents. On the contrary, promotion through </w:t>
      </w:r>
      <w:r>
        <w:rPr>
          <w:rStyle w:val="Strong"/>
          <w:rFonts w:eastAsiaTheme="majorEastAsia"/>
          <w:b w:val="0"/>
        </w:rPr>
        <w:t>agricultural exhibitions (Mean = 1.64)</w:t>
      </w:r>
      <w:r>
        <w:rPr>
          <w:b/>
        </w:rPr>
        <w:t xml:space="preserve">, </w:t>
      </w:r>
      <w:r>
        <w:rPr>
          <w:rStyle w:val="Strong"/>
          <w:rFonts w:eastAsiaTheme="majorEastAsia"/>
          <w:b w:val="0"/>
        </w:rPr>
        <w:t>government agricultural officers (1.68)</w:t>
      </w:r>
      <w:r>
        <w:rPr>
          <w:b/>
        </w:rPr>
        <w:t xml:space="preserve">, </w:t>
      </w:r>
      <w:r>
        <w:t>and</w:t>
      </w:r>
      <w:r>
        <w:rPr>
          <w:b/>
        </w:rPr>
        <w:t xml:space="preserve"> </w:t>
      </w:r>
      <w:r>
        <w:rPr>
          <w:rStyle w:val="Strong"/>
          <w:rFonts w:eastAsiaTheme="majorEastAsia"/>
          <w:b w:val="0"/>
        </w:rPr>
        <w:t>NGOs (1.74)</w:t>
      </w:r>
      <w:r>
        <w:t xml:space="preserve"> was rated very low. This suggests a lack of visible, proactive support from institutions that are traditionally expected to spearhead agricultural extension and promotional efforts.</w:t>
      </w:r>
    </w:p>
    <w:p w14:paraId="4ACF6E63" w14:textId="77777777" w:rsidR="007739BA" w:rsidRDefault="008E0E60">
      <w:pPr>
        <w:pStyle w:val="NormalWeb"/>
        <w:spacing w:line="360" w:lineRule="auto"/>
        <w:jc w:val="both"/>
      </w:pPr>
      <w:r>
        <w:t xml:space="preserve">The use of </w:t>
      </w:r>
      <w:r>
        <w:rPr>
          <w:rStyle w:val="Strong"/>
          <w:rFonts w:eastAsiaTheme="majorEastAsia"/>
          <w:b w:val="0"/>
        </w:rPr>
        <w:t>social media</w:t>
      </w:r>
      <w:r>
        <w:t xml:space="preserve"> was also rated low (Mean = 2.17), reflecting limited digital engagement or technological adoption among farmers, possibly due to digital illiteracy, low internet penetration, or lack of awareness on how to utilize online platforms for marketing.</w:t>
      </w:r>
    </w:p>
    <w:p w14:paraId="12CAA44F" w14:textId="77777777" w:rsidR="007739BA" w:rsidRDefault="008E0E60">
      <w:pPr>
        <w:pStyle w:val="NormalWeb"/>
        <w:spacing w:line="360" w:lineRule="auto"/>
        <w:jc w:val="both"/>
      </w:pPr>
      <w:r>
        <w:t xml:space="preserve">The overall average mean of </w:t>
      </w:r>
      <w:r>
        <w:rPr>
          <w:rStyle w:val="Strong"/>
          <w:rFonts w:eastAsiaTheme="majorEastAsia"/>
          <w:b w:val="0"/>
        </w:rPr>
        <w:t>2.248</w:t>
      </w:r>
      <w:r>
        <w:t xml:space="preserve"> implies a </w:t>
      </w:r>
      <w:r>
        <w:rPr>
          <w:rStyle w:val="Strong"/>
          <w:rFonts w:eastAsiaTheme="majorEastAsia"/>
          <w:b w:val="0"/>
        </w:rPr>
        <w:t>low level of agreement</w:t>
      </w:r>
      <w:r>
        <w:t xml:space="preserve"> with the effectiveness of promotion strategys in enhancing macadamia nut production. The findings suggest that farmers largely operate in </w:t>
      </w:r>
      <w:r>
        <w:rPr>
          <w:rStyle w:val="Strong"/>
          <w:rFonts w:eastAsiaTheme="majorEastAsia"/>
          <w:b w:val="0"/>
        </w:rPr>
        <w:t>information-poor environments</w:t>
      </w:r>
      <w:r>
        <w:t>, depending more on informal networks such as brokers rather than institutional or digital promotion strategies. This aligns with findings by Njeri and Mwaura (2018), who noted that inadequate extension services and poor promotion strategies significantly hinder smallholder participation in high-value crop markets. However, the moderately positive views on farmer organizations in this study offer a slight contrast to earlier reports of total promotion failure in similar rural settings.</w:t>
      </w:r>
    </w:p>
    <w:p w14:paraId="030E2419" w14:textId="77777777" w:rsidR="007739BA" w:rsidRDefault="008E0E60">
      <w:pPr>
        <w:pStyle w:val="NormalWeb"/>
        <w:spacing w:line="360" w:lineRule="auto"/>
        <w:jc w:val="both"/>
      </w:pPr>
      <w:r>
        <w:lastRenderedPageBreak/>
        <w:t>These findings can also be interpreted through the lens of the Diffusion of Innovation Theory, which explains how new ideas, technologies, or practices spread within a social system. According to the theory, early adopters rely on credible sources of information, social networks, and communication channels to learn about and implement innovations. The low usage of formal promotional channels, such as exhibitions, government officers, and NGOs, reflects a weak diffusion environment, where new marketing methods and technologies fail to reach the wider farming community. The reliance on middlemen as the main source of information suggests that innovations in market access and communication have not effectively permeated through the social structure of macadamia farmers in Kirinyaga. To improve adoption of modern promotional strategies, targeted awareness and capacity-building programs must be implemented, especially through trusted channels like farmer organizations and digital platforms.</w:t>
      </w:r>
    </w:p>
    <w:p w14:paraId="508B8BCD" w14:textId="77777777" w:rsidR="007739BA" w:rsidRDefault="008E0E60">
      <w:pPr>
        <w:pStyle w:val="Heading3"/>
        <w:spacing w:line="360" w:lineRule="auto"/>
        <w:jc w:val="both"/>
      </w:pPr>
      <w:bookmarkStart w:id="287" w:name="_Toc215425872"/>
      <w:r>
        <w:t>4.8.2 Correlation Analysis</w:t>
      </w:r>
      <w:bookmarkEnd w:id="287"/>
    </w:p>
    <w:p w14:paraId="147F2493"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findings were further subjected to correlation analysis to ascertain the association between promotion strategy and production of macadamia nuts. A Pearson correlation test was performed to measure the degree and direction of the relationship between the two variables. The degree of relationship is expressed by a coefficient which range from (-1≤ r ≥ +1), the results are presented in Table 4.19. </w:t>
      </w:r>
    </w:p>
    <w:p w14:paraId="6CAAD180" w14:textId="77777777" w:rsidR="007739BA" w:rsidRDefault="008E0E60">
      <w:pPr>
        <w:pStyle w:val="Caption"/>
        <w:jc w:val="both"/>
        <w:rPr>
          <w:rFonts w:cs="Times New Roman"/>
          <w:bCs w:val="0"/>
          <w:szCs w:val="24"/>
        </w:rPr>
      </w:pPr>
      <w:bookmarkStart w:id="288" w:name="_Toc168096230"/>
      <w:bookmarkStart w:id="289" w:name="_Toc168098564"/>
      <w:r>
        <w:t>Table 4.19</w:t>
      </w:r>
      <w:r>
        <w:rPr>
          <w:rFonts w:cs="Times New Roman"/>
          <w:bCs w:val="0"/>
          <w:szCs w:val="24"/>
        </w:rPr>
        <w:t>: Correlation Matrix for Promotion strategy and Production of Macadamia</w:t>
      </w:r>
      <w:bookmarkEnd w:id="288"/>
      <w:bookmarkEnd w:id="289"/>
      <w:r>
        <w:rPr>
          <w:rFonts w:cs="Times New Roman"/>
          <w:bCs w:val="0"/>
          <w:szCs w:val="24"/>
        </w:rPr>
        <w:t xml:space="preserve"> Nuts</w:t>
      </w:r>
    </w:p>
    <w:tbl>
      <w:tblPr>
        <w:tblStyle w:val="ListTable6Colorful1"/>
        <w:tblW w:w="8275" w:type="dxa"/>
        <w:tblLayout w:type="fixed"/>
        <w:tblLook w:val="04A0" w:firstRow="1" w:lastRow="0" w:firstColumn="1" w:lastColumn="0" w:noHBand="0" w:noVBand="1"/>
      </w:tblPr>
      <w:tblGrid>
        <w:gridCol w:w="1885"/>
        <w:gridCol w:w="2340"/>
        <w:gridCol w:w="2160"/>
        <w:gridCol w:w="1890"/>
      </w:tblGrid>
      <w:tr w:rsidR="007739BA" w14:paraId="152C92C9"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275" w:type="dxa"/>
            <w:gridSpan w:val="4"/>
            <w:tcBorders>
              <w:bottom w:val="single" w:sz="4" w:space="0" w:color="000000" w:themeColor="text1"/>
            </w:tcBorders>
            <w:shd w:val="clear" w:color="auto" w:fill="auto"/>
          </w:tcPr>
          <w:p w14:paraId="7033FAE2"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t>Correlations</w:t>
            </w:r>
          </w:p>
        </w:tc>
      </w:tr>
      <w:tr w:rsidR="007739BA" w14:paraId="35407932"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225" w:type="dxa"/>
            <w:gridSpan w:val="2"/>
            <w:shd w:val="clear" w:color="auto" w:fill="auto"/>
          </w:tcPr>
          <w:p w14:paraId="6A07E509" w14:textId="77777777" w:rsidR="007739BA" w:rsidRDefault="007739BA">
            <w:pPr>
              <w:autoSpaceDE w:val="0"/>
              <w:autoSpaceDN w:val="0"/>
              <w:adjustRightInd w:val="0"/>
              <w:spacing w:after="0" w:line="240" w:lineRule="auto"/>
              <w:jc w:val="both"/>
              <w:rPr>
                <w:rFonts w:ascii="Times New Roman" w:hAnsi="Times New Roman" w:cs="Times New Roman"/>
                <w:b w:val="0"/>
                <w:bCs w:val="0"/>
                <w:sz w:val="24"/>
                <w:szCs w:val="24"/>
              </w:rPr>
            </w:pPr>
          </w:p>
        </w:tc>
        <w:tc>
          <w:tcPr>
            <w:tcW w:w="2160" w:type="dxa"/>
            <w:shd w:val="clear" w:color="auto" w:fill="auto"/>
          </w:tcPr>
          <w:p w14:paraId="4BEA7711"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Production of Macadamia Nuts</w:t>
            </w:r>
          </w:p>
        </w:tc>
        <w:tc>
          <w:tcPr>
            <w:tcW w:w="1890" w:type="dxa"/>
            <w:shd w:val="clear" w:color="auto" w:fill="auto"/>
          </w:tcPr>
          <w:p w14:paraId="7CE6971F"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Promotion strategy</w:t>
            </w:r>
          </w:p>
        </w:tc>
      </w:tr>
      <w:tr w:rsidR="007739BA" w14:paraId="2ECE9BFD" w14:textId="77777777" w:rsidTr="007739BA">
        <w:tc>
          <w:tcPr>
            <w:cnfStyle w:val="001000000000" w:firstRow="0" w:lastRow="0" w:firstColumn="1" w:lastColumn="0" w:oddVBand="0" w:evenVBand="0" w:oddHBand="0" w:evenHBand="0" w:firstRowFirstColumn="0" w:firstRowLastColumn="0" w:lastRowFirstColumn="0" w:lastRowLastColumn="0"/>
            <w:tcW w:w="1885" w:type="dxa"/>
            <w:vMerge w:val="restart"/>
            <w:shd w:val="clear" w:color="auto" w:fill="auto"/>
          </w:tcPr>
          <w:p w14:paraId="0576539A"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t>Production of Macadamia Nuts</w:t>
            </w:r>
          </w:p>
        </w:tc>
        <w:tc>
          <w:tcPr>
            <w:tcW w:w="2340" w:type="dxa"/>
            <w:shd w:val="clear" w:color="auto" w:fill="auto"/>
          </w:tcPr>
          <w:p w14:paraId="2771E5A8"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Pearson Correlation</w:t>
            </w:r>
          </w:p>
        </w:tc>
        <w:tc>
          <w:tcPr>
            <w:tcW w:w="2160" w:type="dxa"/>
            <w:shd w:val="clear" w:color="auto" w:fill="auto"/>
          </w:tcPr>
          <w:p w14:paraId="57842609"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c>
          <w:tcPr>
            <w:tcW w:w="1890" w:type="dxa"/>
            <w:shd w:val="clear" w:color="auto" w:fill="auto"/>
          </w:tcPr>
          <w:p w14:paraId="03B41678"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-.334</w:t>
            </w:r>
          </w:p>
        </w:tc>
      </w:tr>
      <w:tr w:rsidR="007739BA" w14:paraId="32F3D000" w14:textId="77777777" w:rsidTr="007739BA">
        <w:tc>
          <w:tcPr>
            <w:cnfStyle w:val="001000000000" w:firstRow="0" w:lastRow="0" w:firstColumn="1" w:lastColumn="0" w:oddVBand="0" w:evenVBand="0" w:oddHBand="0" w:evenHBand="0" w:firstRowFirstColumn="0" w:firstRowLastColumn="0" w:lastRowFirstColumn="0" w:lastRowLastColumn="0"/>
            <w:tcW w:w="1885" w:type="dxa"/>
            <w:vMerge/>
            <w:shd w:val="clear" w:color="auto" w:fill="auto"/>
          </w:tcPr>
          <w:p w14:paraId="4742FAB2" w14:textId="77777777" w:rsidR="007739BA" w:rsidRDefault="007739BA">
            <w:pPr>
              <w:spacing w:after="0" w:line="240" w:lineRule="auto"/>
              <w:jc w:val="both"/>
              <w:rPr>
                <w:rFonts w:ascii="Times New Roman" w:eastAsiaTheme="minorHAnsi" w:hAnsi="Times New Roman" w:cs="Times New Roman"/>
                <w:b w:val="0"/>
                <w:bCs w:val="0"/>
                <w:sz w:val="24"/>
                <w:szCs w:val="24"/>
              </w:rPr>
            </w:pPr>
          </w:p>
        </w:tc>
        <w:tc>
          <w:tcPr>
            <w:tcW w:w="2340" w:type="dxa"/>
            <w:shd w:val="clear" w:color="auto" w:fill="auto"/>
          </w:tcPr>
          <w:p w14:paraId="6F986AEF"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Sig. (2-tailed)</w:t>
            </w:r>
          </w:p>
        </w:tc>
        <w:tc>
          <w:tcPr>
            <w:tcW w:w="2160" w:type="dxa"/>
            <w:shd w:val="clear" w:color="auto" w:fill="auto"/>
          </w:tcPr>
          <w:p w14:paraId="454B3EB9" w14:textId="77777777" w:rsidR="007739BA" w:rsidRDefault="007739BA">
            <w:pPr>
              <w:autoSpaceDE w:val="0"/>
              <w:autoSpaceDN w:val="0"/>
              <w:adjustRightIn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890" w:type="dxa"/>
            <w:shd w:val="clear" w:color="auto" w:fill="auto"/>
          </w:tcPr>
          <w:p w14:paraId="72B20842"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p>
        </w:tc>
      </w:tr>
      <w:tr w:rsidR="007739BA" w14:paraId="01E6C690" w14:textId="77777777" w:rsidTr="007739BA">
        <w:tc>
          <w:tcPr>
            <w:cnfStyle w:val="001000000000" w:firstRow="0" w:lastRow="0" w:firstColumn="1" w:lastColumn="0" w:oddVBand="0" w:evenVBand="0" w:oddHBand="0" w:evenHBand="0" w:firstRowFirstColumn="0" w:firstRowLastColumn="0" w:lastRowFirstColumn="0" w:lastRowLastColumn="0"/>
            <w:tcW w:w="1885" w:type="dxa"/>
            <w:vMerge/>
            <w:shd w:val="clear" w:color="auto" w:fill="auto"/>
          </w:tcPr>
          <w:p w14:paraId="4E7F6BF0" w14:textId="77777777" w:rsidR="007739BA" w:rsidRDefault="007739BA">
            <w:pPr>
              <w:spacing w:after="0" w:line="240" w:lineRule="auto"/>
              <w:jc w:val="both"/>
              <w:rPr>
                <w:rFonts w:ascii="Times New Roman" w:eastAsiaTheme="minorHAnsi" w:hAnsi="Times New Roman" w:cs="Times New Roman"/>
                <w:b w:val="0"/>
                <w:bCs w:val="0"/>
                <w:sz w:val="24"/>
                <w:szCs w:val="24"/>
              </w:rPr>
            </w:pPr>
          </w:p>
        </w:tc>
        <w:tc>
          <w:tcPr>
            <w:tcW w:w="2340" w:type="dxa"/>
            <w:shd w:val="clear" w:color="auto" w:fill="auto"/>
          </w:tcPr>
          <w:p w14:paraId="095CAB29"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w:t>
            </w:r>
          </w:p>
        </w:tc>
        <w:tc>
          <w:tcPr>
            <w:tcW w:w="2160" w:type="dxa"/>
            <w:shd w:val="clear" w:color="auto" w:fill="auto"/>
          </w:tcPr>
          <w:p w14:paraId="431EF69F"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321</w:t>
            </w:r>
          </w:p>
        </w:tc>
        <w:tc>
          <w:tcPr>
            <w:tcW w:w="1890" w:type="dxa"/>
            <w:shd w:val="clear" w:color="auto" w:fill="auto"/>
          </w:tcPr>
          <w:p w14:paraId="15E80A7B"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320</w:t>
            </w:r>
          </w:p>
        </w:tc>
      </w:tr>
      <w:tr w:rsidR="007739BA" w14:paraId="20250467" w14:textId="77777777" w:rsidTr="007739BA">
        <w:tc>
          <w:tcPr>
            <w:cnfStyle w:val="001000000000" w:firstRow="0" w:lastRow="0" w:firstColumn="1" w:lastColumn="0" w:oddVBand="0" w:evenVBand="0" w:oddHBand="0" w:evenHBand="0" w:firstRowFirstColumn="0" w:firstRowLastColumn="0" w:lastRowFirstColumn="0" w:lastRowLastColumn="0"/>
            <w:tcW w:w="1885" w:type="dxa"/>
            <w:vMerge w:val="restart"/>
            <w:shd w:val="clear" w:color="auto" w:fill="auto"/>
          </w:tcPr>
          <w:p w14:paraId="0D5C266E"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t>Promotion strategy</w:t>
            </w:r>
          </w:p>
        </w:tc>
        <w:tc>
          <w:tcPr>
            <w:tcW w:w="2340" w:type="dxa"/>
            <w:shd w:val="clear" w:color="auto" w:fill="auto"/>
          </w:tcPr>
          <w:p w14:paraId="233B1292"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Pearson Correlation</w:t>
            </w:r>
          </w:p>
        </w:tc>
        <w:tc>
          <w:tcPr>
            <w:tcW w:w="2160" w:type="dxa"/>
            <w:shd w:val="clear" w:color="auto" w:fill="auto"/>
          </w:tcPr>
          <w:p w14:paraId="2C4435E5"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-.334</w:t>
            </w:r>
          </w:p>
        </w:tc>
        <w:tc>
          <w:tcPr>
            <w:tcW w:w="1890" w:type="dxa"/>
            <w:shd w:val="clear" w:color="auto" w:fill="auto"/>
          </w:tcPr>
          <w:p w14:paraId="4FD45746"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r>
      <w:tr w:rsidR="007739BA" w14:paraId="620C2A3E" w14:textId="77777777" w:rsidTr="007739BA">
        <w:tc>
          <w:tcPr>
            <w:cnfStyle w:val="001000000000" w:firstRow="0" w:lastRow="0" w:firstColumn="1" w:lastColumn="0" w:oddVBand="0" w:evenVBand="0" w:oddHBand="0" w:evenHBand="0" w:firstRowFirstColumn="0" w:firstRowLastColumn="0" w:lastRowFirstColumn="0" w:lastRowLastColumn="0"/>
            <w:tcW w:w="1885" w:type="dxa"/>
            <w:vMerge/>
            <w:shd w:val="clear" w:color="auto" w:fill="auto"/>
          </w:tcPr>
          <w:p w14:paraId="4726B371" w14:textId="77777777" w:rsidR="007739BA" w:rsidRDefault="007739BA">
            <w:pPr>
              <w:spacing w:after="0" w:line="240" w:lineRule="auto"/>
              <w:jc w:val="both"/>
              <w:rPr>
                <w:rFonts w:ascii="Times New Roman" w:eastAsiaTheme="minorHAnsi" w:hAnsi="Times New Roman" w:cs="Times New Roman"/>
                <w:b w:val="0"/>
                <w:bCs w:val="0"/>
                <w:sz w:val="24"/>
                <w:szCs w:val="24"/>
              </w:rPr>
            </w:pPr>
          </w:p>
        </w:tc>
        <w:tc>
          <w:tcPr>
            <w:tcW w:w="2340" w:type="dxa"/>
            <w:shd w:val="clear" w:color="auto" w:fill="auto"/>
          </w:tcPr>
          <w:p w14:paraId="32BECF97"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Sig. (2-tailed)</w:t>
            </w:r>
          </w:p>
        </w:tc>
        <w:tc>
          <w:tcPr>
            <w:tcW w:w="2160" w:type="dxa"/>
            <w:shd w:val="clear" w:color="auto" w:fill="auto"/>
          </w:tcPr>
          <w:p w14:paraId="5D2EB004"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p>
        </w:tc>
        <w:tc>
          <w:tcPr>
            <w:tcW w:w="1890" w:type="dxa"/>
            <w:shd w:val="clear" w:color="auto" w:fill="auto"/>
          </w:tcPr>
          <w:p w14:paraId="63237353" w14:textId="77777777" w:rsidR="007739BA" w:rsidRDefault="007739BA">
            <w:pPr>
              <w:autoSpaceDE w:val="0"/>
              <w:autoSpaceDN w:val="0"/>
              <w:adjustRightIn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739BA" w14:paraId="58444B9F" w14:textId="77777777" w:rsidTr="007739BA">
        <w:tc>
          <w:tcPr>
            <w:cnfStyle w:val="001000000000" w:firstRow="0" w:lastRow="0" w:firstColumn="1" w:lastColumn="0" w:oddVBand="0" w:evenVBand="0" w:oddHBand="0" w:evenHBand="0" w:firstRowFirstColumn="0" w:firstRowLastColumn="0" w:lastRowFirstColumn="0" w:lastRowLastColumn="0"/>
            <w:tcW w:w="1885" w:type="dxa"/>
            <w:vMerge/>
            <w:shd w:val="clear" w:color="auto" w:fill="auto"/>
          </w:tcPr>
          <w:p w14:paraId="07BD665E" w14:textId="77777777" w:rsidR="007739BA" w:rsidRDefault="007739BA">
            <w:pPr>
              <w:spacing w:after="0" w:line="240" w:lineRule="auto"/>
              <w:jc w:val="both"/>
              <w:rPr>
                <w:rFonts w:ascii="Times New Roman" w:eastAsiaTheme="minorHAnsi" w:hAnsi="Times New Roman" w:cs="Times New Roman"/>
                <w:b w:val="0"/>
                <w:bCs w:val="0"/>
                <w:sz w:val="24"/>
                <w:szCs w:val="24"/>
              </w:rPr>
            </w:pPr>
          </w:p>
        </w:tc>
        <w:tc>
          <w:tcPr>
            <w:tcW w:w="2340" w:type="dxa"/>
            <w:shd w:val="clear" w:color="auto" w:fill="auto"/>
          </w:tcPr>
          <w:p w14:paraId="080CCF76"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w:t>
            </w:r>
          </w:p>
        </w:tc>
        <w:tc>
          <w:tcPr>
            <w:tcW w:w="2160" w:type="dxa"/>
            <w:shd w:val="clear" w:color="auto" w:fill="auto"/>
          </w:tcPr>
          <w:p w14:paraId="6E7F94E4"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320</w:t>
            </w:r>
          </w:p>
        </w:tc>
        <w:tc>
          <w:tcPr>
            <w:tcW w:w="1890" w:type="dxa"/>
            <w:shd w:val="clear" w:color="auto" w:fill="auto"/>
          </w:tcPr>
          <w:p w14:paraId="2F7FE36B"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320</w:t>
            </w:r>
          </w:p>
        </w:tc>
      </w:tr>
      <w:tr w:rsidR="007739BA" w14:paraId="1ACE9755" w14:textId="77777777" w:rsidTr="007739BA">
        <w:tc>
          <w:tcPr>
            <w:cnfStyle w:val="001000000000" w:firstRow="0" w:lastRow="0" w:firstColumn="1" w:lastColumn="0" w:oddVBand="0" w:evenVBand="0" w:oddHBand="0" w:evenHBand="0" w:firstRowFirstColumn="0" w:firstRowLastColumn="0" w:lastRowFirstColumn="0" w:lastRowLastColumn="0"/>
            <w:tcW w:w="8275" w:type="dxa"/>
            <w:gridSpan w:val="4"/>
            <w:shd w:val="clear" w:color="auto" w:fill="auto"/>
          </w:tcPr>
          <w:p w14:paraId="4F16051A" w14:textId="77777777" w:rsidR="007739BA" w:rsidRDefault="008E0E60">
            <w:pPr>
              <w:autoSpaceDE w:val="0"/>
              <w:autoSpaceDN w:val="0"/>
              <w:adjustRightInd w:val="0"/>
              <w:spacing w:after="0" w:line="320" w:lineRule="atLeast"/>
              <w:ind w:right="60"/>
              <w:jc w:val="both"/>
              <w:rPr>
                <w:rFonts w:ascii="Times New Roman" w:hAnsi="Times New Roman" w:cs="Times New Roman"/>
                <w:b w:val="0"/>
                <w:bCs w:val="0"/>
                <w:sz w:val="24"/>
                <w:szCs w:val="24"/>
              </w:rPr>
            </w:pPr>
            <w:r>
              <w:rPr>
                <w:rFonts w:ascii="Times New Roman" w:hAnsi="Times New Roman" w:cs="Times New Roman"/>
                <w:sz w:val="24"/>
                <w:szCs w:val="24"/>
              </w:rPr>
              <w:t>Correlation is significant at the 0.01 level (2-tailed).</w:t>
            </w:r>
            <w:r>
              <w:rPr>
                <w:rFonts w:ascii="Times New Roman" w:hAnsi="Times New Roman" w:cs="Times New Roman"/>
                <w:sz w:val="24"/>
                <w:szCs w:val="24"/>
              </w:rPr>
              <w:tab/>
            </w:r>
          </w:p>
        </w:tc>
      </w:tr>
    </w:tbl>
    <w:p w14:paraId="0290460A" w14:textId="77777777" w:rsidR="007739BA" w:rsidRDefault="008E0E60">
      <w:pPr>
        <w:spacing w:before="240" w:line="360" w:lineRule="auto"/>
        <w:jc w:val="both"/>
        <w:rPr>
          <w:rFonts w:ascii="Times New Roman" w:eastAsiaTheme="majorEastAsia" w:hAnsi="Times New Roman" w:cs="Times New Roman"/>
          <w:sz w:val="24"/>
          <w:szCs w:val="24"/>
        </w:rPr>
      </w:pPr>
      <w:r>
        <w:rPr>
          <w:rFonts w:ascii="Times New Roman" w:eastAsiaTheme="majorEastAsia" w:hAnsi="Times New Roman" w:cs="Times New Roman"/>
          <w:sz w:val="24"/>
          <w:szCs w:val="24"/>
        </w:rPr>
        <w:t xml:space="preserve">The findings indicate a negative and significant association between promotion strategy and production of macadamia nuts (r = -0.334, p = 0.000). This implies that promotion </w:t>
      </w:r>
      <w:r>
        <w:rPr>
          <w:rFonts w:ascii="Times New Roman" w:eastAsiaTheme="majorEastAsia" w:hAnsi="Times New Roman" w:cs="Times New Roman"/>
          <w:sz w:val="24"/>
          <w:szCs w:val="24"/>
        </w:rPr>
        <w:lastRenderedPageBreak/>
        <w:t>strategy and production of macadamia nuts change in the opposite direction. Further, the correlation coefficient of -0.334 reveals a moderate association between promotion strategy and production of macadamia nuts in Kirinyaga County. In addition, the correlation between these two variables being significant at p = 0.000, implies a linear relationship between promotion strategy and production of macadamia nuts. This means that 33.4% of macadamia nut production by small-scale farmers in Kirinyaga County is explained by promotion strategy.</w:t>
      </w:r>
    </w:p>
    <w:p w14:paraId="73DB9CE9" w14:textId="77777777" w:rsidR="007739BA" w:rsidRDefault="008E0E60">
      <w:pPr>
        <w:pStyle w:val="Heading3"/>
        <w:spacing w:line="360" w:lineRule="auto"/>
        <w:jc w:val="both"/>
      </w:pPr>
      <w:bookmarkStart w:id="290" w:name="_Toc215425873"/>
      <w:r>
        <w:t>4.8.3 Regression Analysis</w:t>
      </w:r>
      <w:bookmarkEnd w:id="290"/>
    </w:p>
    <w:p w14:paraId="4B1F8817"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data were further subjected to regression analysis to investigate the relationship between promotion strategy and production of macadamia nuts. The ordinary least square model was used to analyze the strength of the effect and the results are presented in Tables 4.20, 4.21 and 4.22 respectively.  </w:t>
      </w:r>
    </w:p>
    <w:p w14:paraId="13B4A510" w14:textId="77777777" w:rsidR="007739BA" w:rsidRDefault="008E0E60">
      <w:pPr>
        <w:pStyle w:val="Caption"/>
        <w:jc w:val="both"/>
        <w:rPr>
          <w:rFonts w:cs="Times New Roman"/>
          <w:b w:val="0"/>
          <w:bCs w:val="0"/>
          <w:szCs w:val="24"/>
        </w:rPr>
      </w:pPr>
      <w:r>
        <w:rPr>
          <w:rFonts w:cs="Times New Roman"/>
          <w:b w:val="0"/>
          <w:bCs w:val="0"/>
          <w:szCs w:val="24"/>
        </w:rPr>
        <w:t xml:space="preserve"> </w:t>
      </w:r>
      <w:bookmarkStart w:id="291" w:name="_Toc168096231"/>
      <w:bookmarkStart w:id="292" w:name="_Toc168098565"/>
      <w:r>
        <w:t>Table 4.20</w:t>
      </w:r>
      <w:r>
        <w:rPr>
          <w:rFonts w:cs="Times New Roman"/>
          <w:bCs w:val="0"/>
          <w:szCs w:val="24"/>
        </w:rPr>
        <w:t>: Model Fitness</w:t>
      </w:r>
      <w:bookmarkEnd w:id="291"/>
      <w:bookmarkEnd w:id="292"/>
    </w:p>
    <w:tbl>
      <w:tblPr>
        <w:tblStyle w:val="ListTable6Colorful1"/>
        <w:tblW w:w="8365" w:type="dxa"/>
        <w:tblLayout w:type="fixed"/>
        <w:tblLook w:val="04A0" w:firstRow="1" w:lastRow="0" w:firstColumn="1" w:lastColumn="0" w:noHBand="0" w:noVBand="1"/>
      </w:tblPr>
      <w:tblGrid>
        <w:gridCol w:w="985"/>
        <w:gridCol w:w="900"/>
        <w:gridCol w:w="1350"/>
        <w:gridCol w:w="1710"/>
        <w:gridCol w:w="1980"/>
        <w:gridCol w:w="1440"/>
      </w:tblGrid>
      <w:tr w:rsidR="007739BA" w14:paraId="287A879F"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6925" w:type="dxa"/>
            <w:gridSpan w:val="5"/>
            <w:shd w:val="clear" w:color="auto" w:fill="auto"/>
          </w:tcPr>
          <w:p w14:paraId="142D0DF6"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t>Model Summary</w:t>
            </w:r>
          </w:p>
        </w:tc>
        <w:tc>
          <w:tcPr>
            <w:tcW w:w="1440" w:type="dxa"/>
            <w:shd w:val="clear" w:color="auto" w:fill="auto"/>
          </w:tcPr>
          <w:p w14:paraId="1F7D6438" w14:textId="77777777" w:rsidR="007739BA" w:rsidRDefault="007739BA">
            <w:pPr>
              <w:autoSpaceDE w:val="0"/>
              <w:autoSpaceDN w:val="0"/>
              <w:adjustRightInd w:val="0"/>
              <w:spacing w:after="0" w:line="320" w:lineRule="atLeast"/>
              <w:ind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p>
        </w:tc>
      </w:tr>
      <w:tr w:rsidR="007739BA" w14:paraId="45F86E1B"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85" w:type="dxa"/>
            <w:shd w:val="clear" w:color="auto" w:fill="auto"/>
          </w:tcPr>
          <w:p w14:paraId="7FB198FA"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t>Model</w:t>
            </w:r>
          </w:p>
        </w:tc>
        <w:tc>
          <w:tcPr>
            <w:tcW w:w="900" w:type="dxa"/>
            <w:shd w:val="clear" w:color="auto" w:fill="auto"/>
          </w:tcPr>
          <w:p w14:paraId="5B46B431"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R</w:t>
            </w:r>
          </w:p>
        </w:tc>
        <w:tc>
          <w:tcPr>
            <w:tcW w:w="1350" w:type="dxa"/>
            <w:shd w:val="clear" w:color="auto" w:fill="auto"/>
          </w:tcPr>
          <w:p w14:paraId="427BA1EE"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R Square</w:t>
            </w:r>
          </w:p>
        </w:tc>
        <w:tc>
          <w:tcPr>
            <w:tcW w:w="1710" w:type="dxa"/>
            <w:shd w:val="clear" w:color="auto" w:fill="auto"/>
          </w:tcPr>
          <w:p w14:paraId="1BFFF10B"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Adjusted R Square</w:t>
            </w:r>
          </w:p>
        </w:tc>
        <w:tc>
          <w:tcPr>
            <w:tcW w:w="1980" w:type="dxa"/>
            <w:shd w:val="clear" w:color="auto" w:fill="auto"/>
          </w:tcPr>
          <w:p w14:paraId="44CEF4B5"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Std. Error of the Estimate</w:t>
            </w:r>
          </w:p>
        </w:tc>
        <w:tc>
          <w:tcPr>
            <w:tcW w:w="1440" w:type="dxa"/>
            <w:shd w:val="clear" w:color="auto" w:fill="auto"/>
          </w:tcPr>
          <w:p w14:paraId="528EA90E"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Durbin-Watson</w:t>
            </w:r>
          </w:p>
        </w:tc>
      </w:tr>
      <w:tr w:rsidR="007739BA" w14:paraId="70118396"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85" w:type="dxa"/>
            <w:shd w:val="clear" w:color="auto" w:fill="auto"/>
          </w:tcPr>
          <w:p w14:paraId="66A4CA7D" w14:textId="77777777" w:rsidR="007739BA" w:rsidRDefault="008E0E60">
            <w:pPr>
              <w:autoSpaceDE w:val="0"/>
              <w:autoSpaceDN w:val="0"/>
              <w:adjustRightInd w:val="0"/>
              <w:spacing w:after="0" w:line="320" w:lineRule="atLeast"/>
              <w:ind w:left="60" w:right="60"/>
              <w:jc w:val="both"/>
              <w:rPr>
                <w:rFonts w:ascii="Times New Roman" w:hAnsi="Times New Roman" w:cs="Times New Roman"/>
                <w:bCs w:val="0"/>
                <w:sz w:val="24"/>
                <w:szCs w:val="24"/>
              </w:rPr>
            </w:pPr>
            <w:r>
              <w:rPr>
                <w:rFonts w:ascii="Times New Roman" w:hAnsi="Times New Roman" w:cs="Times New Roman"/>
                <w:b w:val="0"/>
                <w:sz w:val="24"/>
                <w:szCs w:val="24"/>
              </w:rPr>
              <w:t>1</w:t>
            </w:r>
          </w:p>
        </w:tc>
        <w:tc>
          <w:tcPr>
            <w:tcW w:w="900" w:type="dxa"/>
            <w:shd w:val="clear" w:color="auto" w:fill="auto"/>
          </w:tcPr>
          <w:p w14:paraId="5AF8FE97"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Pr>
                <w:rFonts w:ascii="Times New Roman" w:hAnsi="Times New Roman" w:cs="Times New Roman"/>
                <w:b w:val="0"/>
                <w:sz w:val="24"/>
                <w:szCs w:val="24"/>
              </w:rPr>
              <w:t>.334</w:t>
            </w:r>
            <w:r>
              <w:rPr>
                <w:rFonts w:ascii="Times New Roman" w:hAnsi="Times New Roman" w:cs="Times New Roman"/>
                <w:b w:val="0"/>
                <w:sz w:val="24"/>
                <w:szCs w:val="24"/>
                <w:vertAlign w:val="superscript"/>
              </w:rPr>
              <w:t>a</w:t>
            </w:r>
          </w:p>
        </w:tc>
        <w:tc>
          <w:tcPr>
            <w:tcW w:w="1350" w:type="dxa"/>
            <w:shd w:val="clear" w:color="auto" w:fill="auto"/>
          </w:tcPr>
          <w:p w14:paraId="1D4BD740"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Pr>
                <w:rFonts w:ascii="Times New Roman" w:hAnsi="Times New Roman" w:cs="Times New Roman"/>
                <w:b w:val="0"/>
                <w:sz w:val="24"/>
                <w:szCs w:val="24"/>
              </w:rPr>
              <w:t>.112</w:t>
            </w:r>
          </w:p>
        </w:tc>
        <w:tc>
          <w:tcPr>
            <w:tcW w:w="1710" w:type="dxa"/>
            <w:shd w:val="clear" w:color="auto" w:fill="auto"/>
          </w:tcPr>
          <w:p w14:paraId="018D776A"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Pr>
                <w:rFonts w:ascii="Times New Roman" w:hAnsi="Times New Roman" w:cs="Times New Roman"/>
                <w:b w:val="0"/>
                <w:sz w:val="24"/>
                <w:szCs w:val="24"/>
              </w:rPr>
              <w:t>.109</w:t>
            </w:r>
          </w:p>
        </w:tc>
        <w:tc>
          <w:tcPr>
            <w:tcW w:w="1980" w:type="dxa"/>
            <w:shd w:val="clear" w:color="auto" w:fill="auto"/>
          </w:tcPr>
          <w:p w14:paraId="2B2AC3B9"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Pr>
                <w:rFonts w:ascii="Times New Roman" w:hAnsi="Times New Roman" w:cs="Times New Roman"/>
                <w:b w:val="0"/>
                <w:sz w:val="24"/>
                <w:szCs w:val="24"/>
              </w:rPr>
              <w:t>.89216</w:t>
            </w:r>
          </w:p>
        </w:tc>
        <w:tc>
          <w:tcPr>
            <w:tcW w:w="1440" w:type="dxa"/>
            <w:shd w:val="clear" w:color="auto" w:fill="auto"/>
          </w:tcPr>
          <w:p w14:paraId="22A35C1D"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Pr>
                <w:rFonts w:ascii="Times New Roman" w:hAnsi="Times New Roman" w:cs="Times New Roman"/>
                <w:b w:val="0"/>
                <w:sz w:val="24"/>
                <w:szCs w:val="24"/>
              </w:rPr>
              <w:t>1.830</w:t>
            </w:r>
          </w:p>
        </w:tc>
      </w:tr>
      <w:tr w:rsidR="007739BA" w14:paraId="7852A2DD"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6925" w:type="dxa"/>
            <w:gridSpan w:val="5"/>
            <w:shd w:val="clear" w:color="auto" w:fill="auto"/>
          </w:tcPr>
          <w:p w14:paraId="6AF1F8C7" w14:textId="77777777" w:rsidR="007739BA" w:rsidRDefault="008E0E60">
            <w:pPr>
              <w:autoSpaceDE w:val="0"/>
              <w:autoSpaceDN w:val="0"/>
              <w:adjustRightInd w:val="0"/>
              <w:spacing w:after="0" w:line="320" w:lineRule="atLeast"/>
              <w:ind w:left="60" w:right="60"/>
              <w:jc w:val="both"/>
              <w:rPr>
                <w:rFonts w:ascii="Times New Roman" w:hAnsi="Times New Roman" w:cs="Times New Roman"/>
                <w:bCs w:val="0"/>
                <w:sz w:val="24"/>
                <w:szCs w:val="24"/>
              </w:rPr>
            </w:pPr>
            <w:r>
              <w:rPr>
                <w:rFonts w:ascii="Times New Roman" w:hAnsi="Times New Roman" w:cs="Times New Roman"/>
                <w:b w:val="0"/>
                <w:sz w:val="24"/>
                <w:szCs w:val="24"/>
              </w:rPr>
              <w:t>a. Predictors: (Constant), Promotion strategy</w:t>
            </w:r>
          </w:p>
        </w:tc>
        <w:tc>
          <w:tcPr>
            <w:tcW w:w="1440" w:type="dxa"/>
            <w:shd w:val="clear" w:color="auto" w:fill="auto"/>
          </w:tcPr>
          <w:p w14:paraId="5FE1E673" w14:textId="77777777" w:rsidR="007739BA" w:rsidRDefault="007739BA">
            <w:pPr>
              <w:autoSpaceDE w:val="0"/>
              <w:autoSpaceDN w:val="0"/>
              <w:adjustRightInd w:val="0"/>
              <w:spacing w:after="0" w:line="320" w:lineRule="atLeast"/>
              <w:ind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p>
        </w:tc>
      </w:tr>
      <w:tr w:rsidR="007739BA" w14:paraId="61DCBBA8"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6925" w:type="dxa"/>
            <w:gridSpan w:val="5"/>
            <w:shd w:val="clear" w:color="auto" w:fill="auto"/>
          </w:tcPr>
          <w:p w14:paraId="153EF75E" w14:textId="77777777" w:rsidR="007739BA" w:rsidRDefault="008E0E60">
            <w:pPr>
              <w:autoSpaceDE w:val="0"/>
              <w:autoSpaceDN w:val="0"/>
              <w:adjustRightInd w:val="0"/>
              <w:spacing w:after="0" w:line="320" w:lineRule="atLeast"/>
              <w:ind w:left="60" w:right="60"/>
              <w:jc w:val="both"/>
              <w:rPr>
                <w:rFonts w:ascii="Times New Roman" w:hAnsi="Times New Roman" w:cs="Times New Roman"/>
                <w:bCs w:val="0"/>
                <w:sz w:val="24"/>
                <w:szCs w:val="24"/>
              </w:rPr>
            </w:pPr>
            <w:r>
              <w:rPr>
                <w:rFonts w:ascii="Times New Roman" w:hAnsi="Times New Roman" w:cs="Times New Roman"/>
                <w:b w:val="0"/>
                <w:sz w:val="24"/>
                <w:szCs w:val="24"/>
              </w:rPr>
              <w:t>b. Dependent Variable: Production of Macadamia Nuts</w:t>
            </w:r>
          </w:p>
        </w:tc>
        <w:tc>
          <w:tcPr>
            <w:tcW w:w="1440" w:type="dxa"/>
            <w:shd w:val="clear" w:color="auto" w:fill="auto"/>
          </w:tcPr>
          <w:p w14:paraId="2BA48706" w14:textId="77777777" w:rsidR="007739BA" w:rsidRDefault="007739BA">
            <w:pPr>
              <w:autoSpaceDE w:val="0"/>
              <w:autoSpaceDN w:val="0"/>
              <w:adjustRightInd w:val="0"/>
              <w:spacing w:after="0" w:line="320" w:lineRule="atLeast"/>
              <w:ind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p>
        </w:tc>
      </w:tr>
    </w:tbl>
    <w:p w14:paraId="6C180AFF"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To determine how well the model fits the data, the goodness of fit statistics in Table 4.20 were examined. R is the strength of the correlation between product strategy and production of macadamia nuts in Kirinyaga County. The finding shows a moderate correlation of .334 between the two variables.</w:t>
      </w:r>
    </w:p>
    <w:p w14:paraId="716AD936"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R square tells </w:t>
      </w:r>
      <w:r>
        <w:rPr>
          <w:rFonts w:ascii="Times New Roman" w:hAnsi="Times New Roman" w:cs="Times New Roman"/>
          <w:sz w:val="24"/>
          <w:szCs w:val="24"/>
          <w:shd w:val="clear" w:color="auto" w:fill="FFFFFF"/>
        </w:rPr>
        <w:t xml:space="preserve">how much of the variance in the dependent variable is explained by the independent variable. </w:t>
      </w:r>
      <w:r>
        <w:rPr>
          <w:rFonts w:ascii="Times New Roman" w:hAnsi="Times New Roman" w:cs="Times New Roman"/>
          <w:sz w:val="24"/>
          <w:szCs w:val="24"/>
        </w:rPr>
        <w:t>R square values range from 0 – 1 and are commonly stated in percentages from 0% to 100%. The higher the R</w:t>
      </w:r>
      <w:r>
        <w:rPr>
          <w:rFonts w:ascii="Times New Roman" w:hAnsi="Times New Roman" w:cs="Times New Roman"/>
          <w:sz w:val="24"/>
          <w:szCs w:val="24"/>
          <w:vertAlign w:val="superscript"/>
        </w:rPr>
        <w:t>2</w:t>
      </w:r>
      <w:r>
        <w:rPr>
          <w:rFonts w:ascii="Times New Roman" w:hAnsi="Times New Roman" w:cs="Times New Roman"/>
          <w:sz w:val="24"/>
          <w:szCs w:val="24"/>
        </w:rPr>
        <w:t> value, the better the model fits the data. The finding show R square value of .112. The R square value of .112 shows that 11.2% of the variance in production of macadamia nuts is explained by promotion strategy. Hence the model was found fit for further analysis.</w:t>
      </w:r>
    </w:p>
    <w:p w14:paraId="2B1BE122"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Dab-Watson statistic (d = 1.830), which is between the two critical values of 1.5 ≤ d ≥ 2.5 and therefore the study concluded that there was no autocorrelation in the data.</w:t>
      </w:r>
      <w:r>
        <w:rPr>
          <w:rFonts w:ascii="Times New Roman" w:hAnsi="Times New Roman" w:cs="Times New Roman"/>
          <w:sz w:val="24"/>
          <w:szCs w:val="24"/>
        </w:rPr>
        <w:tab/>
      </w:r>
    </w:p>
    <w:p w14:paraId="67989A35" w14:textId="77777777" w:rsidR="007739BA" w:rsidRDefault="008E0E60">
      <w:pPr>
        <w:pStyle w:val="Caption"/>
        <w:jc w:val="both"/>
        <w:rPr>
          <w:rFonts w:cs="Times New Roman"/>
          <w:b w:val="0"/>
          <w:bCs w:val="0"/>
          <w:szCs w:val="24"/>
        </w:rPr>
      </w:pPr>
      <w:r>
        <w:rPr>
          <w:rFonts w:cs="Times New Roman"/>
          <w:b w:val="0"/>
          <w:bCs w:val="0"/>
          <w:szCs w:val="24"/>
        </w:rPr>
        <w:t xml:space="preserve"> </w:t>
      </w:r>
      <w:bookmarkStart w:id="293" w:name="_Toc168096232"/>
      <w:bookmarkStart w:id="294" w:name="_Toc168098566"/>
      <w:r>
        <w:t>Table 4.21</w:t>
      </w:r>
      <w:r>
        <w:rPr>
          <w:rFonts w:cs="Times New Roman"/>
          <w:bCs w:val="0"/>
          <w:szCs w:val="24"/>
        </w:rPr>
        <w:t>: Analysis of Variance</w:t>
      </w:r>
      <w:bookmarkEnd w:id="293"/>
      <w:bookmarkEnd w:id="294"/>
    </w:p>
    <w:tbl>
      <w:tblPr>
        <w:tblStyle w:val="ListTable6Colorful1"/>
        <w:tblW w:w="8365" w:type="dxa"/>
        <w:tblLayout w:type="fixed"/>
        <w:tblLook w:val="04A0" w:firstRow="1" w:lastRow="0" w:firstColumn="1" w:lastColumn="0" w:noHBand="0" w:noVBand="1"/>
      </w:tblPr>
      <w:tblGrid>
        <w:gridCol w:w="733"/>
        <w:gridCol w:w="1512"/>
        <w:gridCol w:w="1440"/>
        <w:gridCol w:w="990"/>
        <w:gridCol w:w="1620"/>
        <w:gridCol w:w="1080"/>
        <w:gridCol w:w="990"/>
      </w:tblGrid>
      <w:tr w:rsidR="007739BA" w14:paraId="739875F5"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365" w:type="dxa"/>
            <w:gridSpan w:val="7"/>
            <w:tcBorders>
              <w:bottom w:val="single" w:sz="4" w:space="0" w:color="000000" w:themeColor="text1"/>
            </w:tcBorders>
            <w:shd w:val="clear" w:color="auto" w:fill="auto"/>
          </w:tcPr>
          <w:p w14:paraId="6460E0AF"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t>ANOVA</w:t>
            </w:r>
          </w:p>
        </w:tc>
      </w:tr>
      <w:tr w:rsidR="007739BA" w14:paraId="0EBCF2E5"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245" w:type="dxa"/>
            <w:gridSpan w:val="2"/>
            <w:shd w:val="clear" w:color="auto" w:fill="auto"/>
          </w:tcPr>
          <w:p w14:paraId="3AF236C9"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t>Model</w:t>
            </w:r>
          </w:p>
        </w:tc>
        <w:tc>
          <w:tcPr>
            <w:tcW w:w="1440" w:type="dxa"/>
            <w:shd w:val="clear" w:color="auto" w:fill="auto"/>
          </w:tcPr>
          <w:p w14:paraId="792C7D61"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Sum of Squares</w:t>
            </w:r>
          </w:p>
        </w:tc>
        <w:tc>
          <w:tcPr>
            <w:tcW w:w="990" w:type="dxa"/>
            <w:shd w:val="clear" w:color="auto" w:fill="auto"/>
          </w:tcPr>
          <w:p w14:paraId="3AD2F391"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df</w:t>
            </w:r>
          </w:p>
        </w:tc>
        <w:tc>
          <w:tcPr>
            <w:tcW w:w="1620" w:type="dxa"/>
            <w:shd w:val="clear" w:color="auto" w:fill="auto"/>
          </w:tcPr>
          <w:p w14:paraId="49D6C8EF"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Mean Square</w:t>
            </w:r>
          </w:p>
        </w:tc>
        <w:tc>
          <w:tcPr>
            <w:tcW w:w="1080" w:type="dxa"/>
            <w:shd w:val="clear" w:color="auto" w:fill="auto"/>
          </w:tcPr>
          <w:p w14:paraId="4FE748B2"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F</w:t>
            </w:r>
          </w:p>
        </w:tc>
        <w:tc>
          <w:tcPr>
            <w:tcW w:w="990" w:type="dxa"/>
            <w:shd w:val="clear" w:color="auto" w:fill="auto"/>
          </w:tcPr>
          <w:p w14:paraId="76DCC6A1"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Sig.</w:t>
            </w:r>
          </w:p>
        </w:tc>
      </w:tr>
      <w:tr w:rsidR="007739BA" w14:paraId="696CE93A" w14:textId="77777777" w:rsidTr="007739BA">
        <w:tc>
          <w:tcPr>
            <w:cnfStyle w:val="001000000000" w:firstRow="0" w:lastRow="0" w:firstColumn="1" w:lastColumn="0" w:oddVBand="0" w:evenVBand="0" w:oddHBand="0" w:evenHBand="0" w:firstRowFirstColumn="0" w:firstRowLastColumn="0" w:lastRowFirstColumn="0" w:lastRowLastColumn="0"/>
            <w:tcW w:w="733" w:type="dxa"/>
            <w:vMerge w:val="restart"/>
            <w:shd w:val="clear" w:color="auto" w:fill="auto"/>
          </w:tcPr>
          <w:p w14:paraId="01BEFDF5"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t>1</w:t>
            </w:r>
          </w:p>
        </w:tc>
        <w:tc>
          <w:tcPr>
            <w:tcW w:w="1512" w:type="dxa"/>
            <w:shd w:val="clear" w:color="auto" w:fill="auto"/>
          </w:tcPr>
          <w:p w14:paraId="17214D6A"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Regression</w:t>
            </w:r>
          </w:p>
        </w:tc>
        <w:tc>
          <w:tcPr>
            <w:tcW w:w="1440" w:type="dxa"/>
            <w:shd w:val="clear" w:color="auto" w:fill="auto"/>
          </w:tcPr>
          <w:p w14:paraId="73A391D5"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31.768</w:t>
            </w:r>
          </w:p>
        </w:tc>
        <w:tc>
          <w:tcPr>
            <w:tcW w:w="990" w:type="dxa"/>
            <w:shd w:val="clear" w:color="auto" w:fill="auto"/>
          </w:tcPr>
          <w:p w14:paraId="651E7D4E"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c>
          <w:tcPr>
            <w:tcW w:w="1620" w:type="dxa"/>
            <w:shd w:val="clear" w:color="auto" w:fill="auto"/>
          </w:tcPr>
          <w:p w14:paraId="5DBA0CF3"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31.768</w:t>
            </w:r>
          </w:p>
        </w:tc>
        <w:tc>
          <w:tcPr>
            <w:tcW w:w="1080" w:type="dxa"/>
            <w:shd w:val="clear" w:color="auto" w:fill="auto"/>
          </w:tcPr>
          <w:p w14:paraId="458FAA88"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39.912</w:t>
            </w:r>
          </w:p>
        </w:tc>
        <w:tc>
          <w:tcPr>
            <w:tcW w:w="990" w:type="dxa"/>
            <w:shd w:val="clear" w:color="auto" w:fill="auto"/>
          </w:tcPr>
          <w:p w14:paraId="338DFE98"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r>
              <w:rPr>
                <w:rFonts w:ascii="Times New Roman" w:hAnsi="Times New Roman" w:cs="Times New Roman"/>
                <w:sz w:val="24"/>
                <w:szCs w:val="24"/>
                <w:vertAlign w:val="superscript"/>
              </w:rPr>
              <w:t>b</w:t>
            </w:r>
          </w:p>
        </w:tc>
      </w:tr>
      <w:tr w:rsidR="007739BA" w14:paraId="063F84BD" w14:textId="77777777" w:rsidTr="007739BA">
        <w:tc>
          <w:tcPr>
            <w:cnfStyle w:val="001000000000" w:firstRow="0" w:lastRow="0" w:firstColumn="1" w:lastColumn="0" w:oddVBand="0" w:evenVBand="0" w:oddHBand="0" w:evenHBand="0" w:firstRowFirstColumn="0" w:firstRowLastColumn="0" w:lastRowFirstColumn="0" w:lastRowLastColumn="0"/>
            <w:tcW w:w="733" w:type="dxa"/>
            <w:vMerge/>
            <w:shd w:val="clear" w:color="auto" w:fill="auto"/>
          </w:tcPr>
          <w:p w14:paraId="123C5860" w14:textId="77777777" w:rsidR="007739BA" w:rsidRDefault="007739BA">
            <w:pPr>
              <w:spacing w:after="0" w:line="240" w:lineRule="auto"/>
              <w:jc w:val="both"/>
              <w:rPr>
                <w:rFonts w:ascii="Times New Roman" w:eastAsiaTheme="minorHAnsi" w:hAnsi="Times New Roman" w:cs="Times New Roman"/>
                <w:b w:val="0"/>
                <w:bCs w:val="0"/>
                <w:sz w:val="24"/>
                <w:szCs w:val="24"/>
              </w:rPr>
            </w:pPr>
          </w:p>
        </w:tc>
        <w:tc>
          <w:tcPr>
            <w:tcW w:w="1512" w:type="dxa"/>
            <w:shd w:val="clear" w:color="auto" w:fill="auto"/>
          </w:tcPr>
          <w:p w14:paraId="3017097B"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Residual</w:t>
            </w:r>
          </w:p>
        </w:tc>
        <w:tc>
          <w:tcPr>
            <w:tcW w:w="1440" w:type="dxa"/>
            <w:shd w:val="clear" w:color="auto" w:fill="auto"/>
          </w:tcPr>
          <w:p w14:paraId="7ED38CC5"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253.114</w:t>
            </w:r>
          </w:p>
        </w:tc>
        <w:tc>
          <w:tcPr>
            <w:tcW w:w="990" w:type="dxa"/>
            <w:shd w:val="clear" w:color="auto" w:fill="auto"/>
          </w:tcPr>
          <w:p w14:paraId="14CC60A6"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318</w:t>
            </w:r>
          </w:p>
        </w:tc>
        <w:tc>
          <w:tcPr>
            <w:tcW w:w="1620" w:type="dxa"/>
            <w:shd w:val="clear" w:color="auto" w:fill="auto"/>
          </w:tcPr>
          <w:p w14:paraId="7FA4762D"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.796</w:t>
            </w:r>
          </w:p>
        </w:tc>
        <w:tc>
          <w:tcPr>
            <w:tcW w:w="1080" w:type="dxa"/>
            <w:shd w:val="clear" w:color="auto" w:fill="auto"/>
          </w:tcPr>
          <w:p w14:paraId="63568D30" w14:textId="77777777" w:rsidR="007739BA" w:rsidRDefault="007739BA">
            <w:pPr>
              <w:autoSpaceDE w:val="0"/>
              <w:autoSpaceDN w:val="0"/>
              <w:adjustRightIn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0" w:type="dxa"/>
            <w:shd w:val="clear" w:color="auto" w:fill="auto"/>
          </w:tcPr>
          <w:p w14:paraId="0A73598F" w14:textId="77777777" w:rsidR="007739BA" w:rsidRDefault="007739BA">
            <w:pPr>
              <w:autoSpaceDE w:val="0"/>
              <w:autoSpaceDN w:val="0"/>
              <w:adjustRightIn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739BA" w14:paraId="625DF41F" w14:textId="77777777" w:rsidTr="007739BA">
        <w:tc>
          <w:tcPr>
            <w:cnfStyle w:val="001000000000" w:firstRow="0" w:lastRow="0" w:firstColumn="1" w:lastColumn="0" w:oddVBand="0" w:evenVBand="0" w:oddHBand="0" w:evenHBand="0" w:firstRowFirstColumn="0" w:firstRowLastColumn="0" w:lastRowFirstColumn="0" w:lastRowLastColumn="0"/>
            <w:tcW w:w="733" w:type="dxa"/>
            <w:vMerge/>
            <w:shd w:val="clear" w:color="auto" w:fill="auto"/>
          </w:tcPr>
          <w:p w14:paraId="4DD40C91" w14:textId="77777777" w:rsidR="007739BA" w:rsidRDefault="007739BA">
            <w:pPr>
              <w:spacing w:after="0" w:line="240" w:lineRule="auto"/>
              <w:jc w:val="both"/>
              <w:rPr>
                <w:rFonts w:ascii="Times New Roman" w:eastAsiaTheme="minorHAnsi" w:hAnsi="Times New Roman" w:cs="Times New Roman"/>
                <w:b w:val="0"/>
                <w:bCs w:val="0"/>
                <w:sz w:val="24"/>
                <w:szCs w:val="24"/>
              </w:rPr>
            </w:pPr>
          </w:p>
        </w:tc>
        <w:tc>
          <w:tcPr>
            <w:tcW w:w="1512" w:type="dxa"/>
            <w:shd w:val="clear" w:color="auto" w:fill="auto"/>
          </w:tcPr>
          <w:p w14:paraId="5AF30292"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Total</w:t>
            </w:r>
          </w:p>
        </w:tc>
        <w:tc>
          <w:tcPr>
            <w:tcW w:w="1440" w:type="dxa"/>
            <w:shd w:val="clear" w:color="auto" w:fill="auto"/>
          </w:tcPr>
          <w:p w14:paraId="37B68A75"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284.883</w:t>
            </w:r>
          </w:p>
        </w:tc>
        <w:tc>
          <w:tcPr>
            <w:tcW w:w="990" w:type="dxa"/>
            <w:shd w:val="clear" w:color="auto" w:fill="auto"/>
          </w:tcPr>
          <w:p w14:paraId="70EA8829"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319</w:t>
            </w:r>
          </w:p>
        </w:tc>
        <w:tc>
          <w:tcPr>
            <w:tcW w:w="1620" w:type="dxa"/>
            <w:shd w:val="clear" w:color="auto" w:fill="auto"/>
          </w:tcPr>
          <w:p w14:paraId="70768F0B" w14:textId="77777777" w:rsidR="007739BA" w:rsidRDefault="007739BA">
            <w:pPr>
              <w:autoSpaceDE w:val="0"/>
              <w:autoSpaceDN w:val="0"/>
              <w:adjustRightIn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080" w:type="dxa"/>
            <w:shd w:val="clear" w:color="auto" w:fill="auto"/>
          </w:tcPr>
          <w:p w14:paraId="0F5A8678" w14:textId="77777777" w:rsidR="007739BA" w:rsidRDefault="007739BA">
            <w:pPr>
              <w:autoSpaceDE w:val="0"/>
              <w:autoSpaceDN w:val="0"/>
              <w:adjustRightIn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0" w:type="dxa"/>
            <w:shd w:val="clear" w:color="auto" w:fill="auto"/>
          </w:tcPr>
          <w:p w14:paraId="1EE56B9C" w14:textId="77777777" w:rsidR="007739BA" w:rsidRDefault="007739BA">
            <w:pPr>
              <w:autoSpaceDE w:val="0"/>
              <w:autoSpaceDN w:val="0"/>
              <w:adjustRightIn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739BA" w14:paraId="2F08E44A" w14:textId="77777777" w:rsidTr="007739BA">
        <w:tc>
          <w:tcPr>
            <w:cnfStyle w:val="001000000000" w:firstRow="0" w:lastRow="0" w:firstColumn="1" w:lastColumn="0" w:oddVBand="0" w:evenVBand="0" w:oddHBand="0" w:evenHBand="0" w:firstRowFirstColumn="0" w:firstRowLastColumn="0" w:lastRowFirstColumn="0" w:lastRowLastColumn="0"/>
            <w:tcW w:w="8365" w:type="dxa"/>
            <w:gridSpan w:val="7"/>
            <w:shd w:val="clear" w:color="auto" w:fill="auto"/>
          </w:tcPr>
          <w:p w14:paraId="496B28CC" w14:textId="77777777" w:rsidR="007739BA" w:rsidRDefault="008E0E60">
            <w:pPr>
              <w:autoSpaceDE w:val="0"/>
              <w:autoSpaceDN w:val="0"/>
              <w:adjustRightInd w:val="0"/>
              <w:spacing w:after="0" w:line="320" w:lineRule="atLeast"/>
              <w:ind w:left="60" w:right="60"/>
              <w:jc w:val="both"/>
              <w:rPr>
                <w:rFonts w:ascii="Times New Roman" w:hAnsi="Times New Roman" w:cs="Times New Roman"/>
                <w:bCs w:val="0"/>
                <w:sz w:val="24"/>
                <w:szCs w:val="24"/>
              </w:rPr>
            </w:pPr>
            <w:r>
              <w:rPr>
                <w:rFonts w:ascii="Times New Roman" w:hAnsi="Times New Roman" w:cs="Times New Roman"/>
                <w:b w:val="0"/>
                <w:sz w:val="24"/>
                <w:szCs w:val="24"/>
              </w:rPr>
              <w:t>a. Dependent Variable: Production of Macadamia nuts</w:t>
            </w:r>
          </w:p>
        </w:tc>
      </w:tr>
      <w:tr w:rsidR="007739BA" w14:paraId="19C70A85" w14:textId="77777777" w:rsidTr="007739BA">
        <w:tc>
          <w:tcPr>
            <w:cnfStyle w:val="001000000000" w:firstRow="0" w:lastRow="0" w:firstColumn="1" w:lastColumn="0" w:oddVBand="0" w:evenVBand="0" w:oddHBand="0" w:evenHBand="0" w:firstRowFirstColumn="0" w:firstRowLastColumn="0" w:lastRowFirstColumn="0" w:lastRowLastColumn="0"/>
            <w:tcW w:w="8365" w:type="dxa"/>
            <w:gridSpan w:val="7"/>
            <w:shd w:val="clear" w:color="auto" w:fill="auto"/>
          </w:tcPr>
          <w:p w14:paraId="032ABDFB" w14:textId="77777777" w:rsidR="007739BA" w:rsidRDefault="008E0E60">
            <w:pPr>
              <w:autoSpaceDE w:val="0"/>
              <w:autoSpaceDN w:val="0"/>
              <w:adjustRightInd w:val="0"/>
              <w:spacing w:after="0" w:line="320" w:lineRule="atLeast"/>
              <w:ind w:left="60" w:right="60"/>
              <w:jc w:val="both"/>
              <w:rPr>
                <w:rFonts w:ascii="Times New Roman" w:hAnsi="Times New Roman" w:cs="Times New Roman"/>
                <w:bCs w:val="0"/>
                <w:sz w:val="24"/>
                <w:szCs w:val="24"/>
              </w:rPr>
            </w:pPr>
            <w:r>
              <w:rPr>
                <w:rFonts w:ascii="Times New Roman" w:hAnsi="Times New Roman" w:cs="Times New Roman"/>
                <w:b w:val="0"/>
                <w:sz w:val="24"/>
                <w:szCs w:val="24"/>
              </w:rPr>
              <w:t>b. Predictors: (Constant), Promotion strategy</w:t>
            </w:r>
          </w:p>
        </w:tc>
      </w:tr>
    </w:tbl>
    <w:p w14:paraId="03EB5CF9"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Analysis of variance consists of calculations that provide information about levels of variability within a regression model and form the basis for tests of significance. F is a test for statistical significance of the regression equation. It tests how good the regression equation is in predicting values of Y, for given values of X. F- Value and the associated p-value tells whether the model is statistically significant.</w:t>
      </w:r>
    </w:p>
    <w:p w14:paraId="775A7FF7" w14:textId="77777777" w:rsidR="007739BA" w:rsidRDefault="008E0E60">
      <w:pPr>
        <w:spacing w:before="240" w:line="360" w:lineRule="auto"/>
        <w:jc w:val="both"/>
        <w:rPr>
          <w:rFonts w:ascii="Times New Roman" w:hAnsi="Times New Roman" w:cs="Times New Roman"/>
          <w:sz w:val="28"/>
          <w:szCs w:val="28"/>
        </w:rPr>
      </w:pPr>
      <w:r>
        <w:rPr>
          <w:rFonts w:ascii="Times New Roman" w:hAnsi="Times New Roman" w:cs="Times New Roman"/>
          <w:sz w:val="24"/>
          <w:szCs w:val="24"/>
        </w:rPr>
        <w:t>The results in Table 4.21 above, show an F- value of 39.912 with a p-value of .000 which is less than the conventional 0.05. The results indicate that promotion strategy has a significant effect on the production of macadamia nuts.  Since the F statistic (39.912) is greater than the F- critical (3.8415), the study concluded that the regression model linking promotion strategy and production of macadamia nuts is statistically significant</w:t>
      </w:r>
      <w:r>
        <w:rPr>
          <w:rFonts w:ascii="Times New Roman" w:hAnsi="Times New Roman" w:cs="Times New Roman"/>
          <w:sz w:val="28"/>
          <w:szCs w:val="28"/>
        </w:rPr>
        <w:t>.</w:t>
      </w:r>
    </w:p>
    <w:p w14:paraId="65EC19D1" w14:textId="77777777" w:rsidR="007739BA" w:rsidRDefault="008E0E60">
      <w:pPr>
        <w:pStyle w:val="Caption"/>
        <w:jc w:val="both"/>
        <w:rPr>
          <w:rFonts w:cs="Times New Roman"/>
          <w:bCs w:val="0"/>
          <w:szCs w:val="24"/>
        </w:rPr>
      </w:pPr>
      <w:r>
        <w:rPr>
          <w:rFonts w:cs="Times New Roman"/>
          <w:b w:val="0"/>
          <w:bCs w:val="0"/>
          <w:szCs w:val="24"/>
        </w:rPr>
        <w:t xml:space="preserve"> </w:t>
      </w:r>
      <w:bookmarkStart w:id="295" w:name="_Toc168098567"/>
      <w:bookmarkStart w:id="296" w:name="_Toc168096233"/>
      <w:r>
        <w:t>Table 4.22</w:t>
      </w:r>
      <w:r>
        <w:rPr>
          <w:rFonts w:cs="Times New Roman"/>
          <w:bCs w:val="0"/>
          <w:szCs w:val="24"/>
        </w:rPr>
        <w:t>: Regression Coefficients and Hypothesis Testing</w:t>
      </w:r>
      <w:bookmarkEnd w:id="295"/>
      <w:bookmarkEnd w:id="296"/>
    </w:p>
    <w:tbl>
      <w:tblPr>
        <w:tblStyle w:val="ListTable6Colorful1"/>
        <w:tblW w:w="8365" w:type="dxa"/>
        <w:tblLayout w:type="fixed"/>
        <w:tblLook w:val="04A0" w:firstRow="1" w:lastRow="0" w:firstColumn="1" w:lastColumn="0" w:noHBand="0" w:noVBand="1"/>
      </w:tblPr>
      <w:tblGrid>
        <w:gridCol w:w="535"/>
        <w:gridCol w:w="1427"/>
        <w:gridCol w:w="1278"/>
        <w:gridCol w:w="1350"/>
        <w:gridCol w:w="1800"/>
        <w:gridCol w:w="1080"/>
        <w:gridCol w:w="895"/>
      </w:tblGrid>
      <w:tr w:rsidR="007739BA" w14:paraId="0A2C2EAA" w14:textId="77777777" w:rsidTr="007739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365" w:type="dxa"/>
            <w:gridSpan w:val="7"/>
            <w:shd w:val="clear" w:color="auto" w:fill="auto"/>
          </w:tcPr>
          <w:p w14:paraId="2DA76721" w14:textId="77777777" w:rsidR="007739BA" w:rsidRDefault="008E0E60">
            <w:pPr>
              <w:tabs>
                <w:tab w:val="left" w:pos="5541"/>
              </w:tabs>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t>Coefficients</w:t>
            </w:r>
            <w:r>
              <w:rPr>
                <w:rFonts w:ascii="Times New Roman" w:hAnsi="Times New Roman" w:cs="Times New Roman"/>
                <w:sz w:val="24"/>
                <w:szCs w:val="24"/>
              </w:rPr>
              <w:tab/>
            </w:r>
          </w:p>
        </w:tc>
      </w:tr>
      <w:tr w:rsidR="007739BA" w14:paraId="1AFED21E" w14:textId="77777777" w:rsidTr="007739BA">
        <w:tc>
          <w:tcPr>
            <w:cnfStyle w:val="001000000000" w:firstRow="0" w:lastRow="0" w:firstColumn="1" w:lastColumn="0" w:oddVBand="0" w:evenVBand="0" w:oddHBand="0" w:evenHBand="0" w:firstRowFirstColumn="0" w:firstRowLastColumn="0" w:lastRowFirstColumn="0" w:lastRowLastColumn="0"/>
            <w:tcW w:w="1962" w:type="dxa"/>
            <w:gridSpan w:val="2"/>
            <w:vMerge w:val="restart"/>
            <w:shd w:val="clear" w:color="auto" w:fill="auto"/>
          </w:tcPr>
          <w:p w14:paraId="5C06E2C8"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sz w:val="24"/>
                <w:szCs w:val="24"/>
              </w:rPr>
            </w:pPr>
            <w:r>
              <w:rPr>
                <w:rFonts w:ascii="Times New Roman" w:hAnsi="Times New Roman" w:cs="Times New Roman"/>
                <w:sz w:val="24"/>
                <w:szCs w:val="24"/>
              </w:rPr>
              <w:t>Model</w:t>
            </w:r>
          </w:p>
        </w:tc>
        <w:tc>
          <w:tcPr>
            <w:tcW w:w="2628" w:type="dxa"/>
            <w:gridSpan w:val="2"/>
            <w:shd w:val="clear" w:color="auto" w:fill="auto"/>
          </w:tcPr>
          <w:p w14:paraId="0F37073F"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Unstandardized Coefficients</w:t>
            </w:r>
          </w:p>
        </w:tc>
        <w:tc>
          <w:tcPr>
            <w:tcW w:w="1800" w:type="dxa"/>
            <w:shd w:val="clear" w:color="auto" w:fill="auto"/>
          </w:tcPr>
          <w:p w14:paraId="4D1DC7A4"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Standardized Coefficients</w:t>
            </w:r>
          </w:p>
        </w:tc>
        <w:tc>
          <w:tcPr>
            <w:tcW w:w="1080" w:type="dxa"/>
            <w:vMerge w:val="restart"/>
            <w:shd w:val="clear" w:color="auto" w:fill="auto"/>
          </w:tcPr>
          <w:p w14:paraId="0A80AA8F"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t</w:t>
            </w:r>
          </w:p>
        </w:tc>
        <w:tc>
          <w:tcPr>
            <w:tcW w:w="895" w:type="dxa"/>
            <w:vMerge w:val="restart"/>
            <w:shd w:val="clear" w:color="auto" w:fill="auto"/>
          </w:tcPr>
          <w:p w14:paraId="051BEA79"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Sig.</w:t>
            </w:r>
          </w:p>
        </w:tc>
      </w:tr>
      <w:tr w:rsidR="007739BA" w14:paraId="65C6752C" w14:textId="77777777" w:rsidTr="007739BA">
        <w:tc>
          <w:tcPr>
            <w:cnfStyle w:val="001000000000" w:firstRow="0" w:lastRow="0" w:firstColumn="1" w:lastColumn="0" w:oddVBand="0" w:evenVBand="0" w:oddHBand="0" w:evenHBand="0" w:firstRowFirstColumn="0" w:firstRowLastColumn="0" w:lastRowFirstColumn="0" w:lastRowLastColumn="0"/>
            <w:tcW w:w="1962" w:type="dxa"/>
            <w:gridSpan w:val="2"/>
            <w:vMerge/>
            <w:shd w:val="clear" w:color="auto" w:fill="auto"/>
          </w:tcPr>
          <w:p w14:paraId="3CCF782E" w14:textId="77777777" w:rsidR="007739BA" w:rsidRDefault="007739BA">
            <w:pPr>
              <w:spacing w:after="0" w:line="240" w:lineRule="auto"/>
              <w:jc w:val="both"/>
              <w:rPr>
                <w:rFonts w:ascii="Times New Roman" w:eastAsiaTheme="minorHAnsi" w:hAnsi="Times New Roman" w:cs="Times New Roman"/>
                <w:b w:val="0"/>
                <w:bCs w:val="0"/>
                <w:sz w:val="24"/>
                <w:szCs w:val="24"/>
              </w:rPr>
            </w:pPr>
          </w:p>
        </w:tc>
        <w:tc>
          <w:tcPr>
            <w:tcW w:w="1278" w:type="dxa"/>
            <w:shd w:val="clear" w:color="auto" w:fill="auto"/>
          </w:tcPr>
          <w:p w14:paraId="7E4247C9"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bCs/>
              </w:rPr>
              <w:t>β</w:t>
            </w:r>
          </w:p>
        </w:tc>
        <w:tc>
          <w:tcPr>
            <w:tcW w:w="1350" w:type="dxa"/>
            <w:shd w:val="clear" w:color="auto" w:fill="auto"/>
          </w:tcPr>
          <w:p w14:paraId="4FC8EA5F"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Std. Error</w:t>
            </w:r>
          </w:p>
        </w:tc>
        <w:tc>
          <w:tcPr>
            <w:tcW w:w="1800" w:type="dxa"/>
            <w:shd w:val="clear" w:color="auto" w:fill="auto"/>
          </w:tcPr>
          <w:p w14:paraId="69D41E31"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Beta</w:t>
            </w:r>
          </w:p>
        </w:tc>
        <w:tc>
          <w:tcPr>
            <w:tcW w:w="1080" w:type="dxa"/>
            <w:vMerge/>
            <w:shd w:val="clear" w:color="auto" w:fill="auto"/>
          </w:tcPr>
          <w:p w14:paraId="09973C49" w14:textId="77777777" w:rsidR="007739BA" w:rsidRDefault="007739BA">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4"/>
                <w:szCs w:val="24"/>
              </w:rPr>
            </w:pPr>
          </w:p>
        </w:tc>
        <w:tc>
          <w:tcPr>
            <w:tcW w:w="895" w:type="dxa"/>
            <w:vMerge/>
            <w:shd w:val="clear" w:color="auto" w:fill="auto"/>
          </w:tcPr>
          <w:p w14:paraId="09F06103" w14:textId="77777777" w:rsidR="007739BA" w:rsidRDefault="007739BA">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4"/>
                <w:szCs w:val="24"/>
              </w:rPr>
            </w:pPr>
          </w:p>
        </w:tc>
      </w:tr>
      <w:tr w:rsidR="007739BA" w14:paraId="4BC816FF" w14:textId="77777777" w:rsidTr="007739BA">
        <w:tc>
          <w:tcPr>
            <w:cnfStyle w:val="001000000000" w:firstRow="0" w:lastRow="0" w:firstColumn="1" w:lastColumn="0" w:oddVBand="0" w:evenVBand="0" w:oddHBand="0" w:evenHBand="0" w:firstRowFirstColumn="0" w:firstRowLastColumn="0" w:lastRowFirstColumn="0" w:lastRowLastColumn="0"/>
            <w:tcW w:w="535" w:type="dxa"/>
            <w:vMerge w:val="restart"/>
            <w:shd w:val="clear" w:color="auto" w:fill="auto"/>
          </w:tcPr>
          <w:p w14:paraId="098A04F6" w14:textId="77777777" w:rsidR="007739BA" w:rsidRDefault="008E0E60">
            <w:pPr>
              <w:autoSpaceDE w:val="0"/>
              <w:autoSpaceDN w:val="0"/>
              <w:adjustRightInd w:val="0"/>
              <w:spacing w:after="0" w:line="320" w:lineRule="atLeast"/>
              <w:ind w:left="60" w:right="60"/>
              <w:jc w:val="both"/>
              <w:rPr>
                <w:rFonts w:ascii="Times New Roman" w:hAnsi="Times New Roman" w:cs="Times New Roman"/>
                <w:bCs w:val="0"/>
                <w:sz w:val="24"/>
                <w:szCs w:val="24"/>
              </w:rPr>
            </w:pPr>
            <w:r>
              <w:rPr>
                <w:rFonts w:ascii="Times New Roman" w:hAnsi="Times New Roman" w:cs="Times New Roman"/>
                <w:b w:val="0"/>
                <w:sz w:val="24"/>
                <w:szCs w:val="24"/>
              </w:rPr>
              <w:t>1</w:t>
            </w:r>
          </w:p>
        </w:tc>
        <w:tc>
          <w:tcPr>
            <w:tcW w:w="1427" w:type="dxa"/>
            <w:shd w:val="clear" w:color="auto" w:fill="auto"/>
          </w:tcPr>
          <w:p w14:paraId="0EECFB08"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(Constant)</w:t>
            </w:r>
          </w:p>
        </w:tc>
        <w:tc>
          <w:tcPr>
            <w:tcW w:w="1278" w:type="dxa"/>
            <w:shd w:val="clear" w:color="auto" w:fill="auto"/>
          </w:tcPr>
          <w:p w14:paraId="34671515"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4.634</w:t>
            </w:r>
          </w:p>
        </w:tc>
        <w:tc>
          <w:tcPr>
            <w:tcW w:w="1350" w:type="dxa"/>
            <w:shd w:val="clear" w:color="auto" w:fill="auto"/>
          </w:tcPr>
          <w:p w14:paraId="71A0A2CA"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.195</w:t>
            </w:r>
          </w:p>
        </w:tc>
        <w:tc>
          <w:tcPr>
            <w:tcW w:w="1800" w:type="dxa"/>
            <w:shd w:val="clear" w:color="auto" w:fill="auto"/>
          </w:tcPr>
          <w:p w14:paraId="3A920942" w14:textId="77777777" w:rsidR="007739BA" w:rsidRDefault="007739BA">
            <w:pPr>
              <w:autoSpaceDE w:val="0"/>
              <w:autoSpaceDN w:val="0"/>
              <w:adjustRightIn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080" w:type="dxa"/>
            <w:shd w:val="clear" w:color="auto" w:fill="auto"/>
          </w:tcPr>
          <w:p w14:paraId="0F79F5C8"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23.818</w:t>
            </w:r>
          </w:p>
        </w:tc>
        <w:tc>
          <w:tcPr>
            <w:tcW w:w="895" w:type="dxa"/>
            <w:shd w:val="clear" w:color="auto" w:fill="auto"/>
          </w:tcPr>
          <w:p w14:paraId="54D6B419"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p>
        </w:tc>
      </w:tr>
      <w:tr w:rsidR="007739BA" w14:paraId="748C567D" w14:textId="77777777" w:rsidTr="007739BA">
        <w:tc>
          <w:tcPr>
            <w:cnfStyle w:val="001000000000" w:firstRow="0" w:lastRow="0" w:firstColumn="1" w:lastColumn="0" w:oddVBand="0" w:evenVBand="0" w:oddHBand="0" w:evenHBand="0" w:firstRowFirstColumn="0" w:firstRowLastColumn="0" w:lastRowFirstColumn="0" w:lastRowLastColumn="0"/>
            <w:tcW w:w="535" w:type="dxa"/>
            <w:vMerge/>
            <w:shd w:val="clear" w:color="auto" w:fill="auto"/>
          </w:tcPr>
          <w:p w14:paraId="56270E66" w14:textId="77777777" w:rsidR="007739BA" w:rsidRDefault="007739BA">
            <w:pPr>
              <w:spacing w:after="0" w:line="240" w:lineRule="auto"/>
              <w:jc w:val="both"/>
              <w:rPr>
                <w:rFonts w:ascii="Times New Roman" w:eastAsiaTheme="minorHAnsi" w:hAnsi="Times New Roman" w:cs="Times New Roman"/>
                <w:b w:val="0"/>
                <w:bCs w:val="0"/>
                <w:sz w:val="24"/>
                <w:szCs w:val="24"/>
              </w:rPr>
            </w:pPr>
          </w:p>
        </w:tc>
        <w:tc>
          <w:tcPr>
            <w:tcW w:w="1427" w:type="dxa"/>
            <w:shd w:val="clear" w:color="auto" w:fill="auto"/>
          </w:tcPr>
          <w:p w14:paraId="3360501F"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Promotion strategy</w:t>
            </w:r>
          </w:p>
        </w:tc>
        <w:tc>
          <w:tcPr>
            <w:tcW w:w="1278" w:type="dxa"/>
            <w:shd w:val="clear" w:color="auto" w:fill="auto"/>
          </w:tcPr>
          <w:p w14:paraId="10EE92C7"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-.528</w:t>
            </w:r>
          </w:p>
        </w:tc>
        <w:tc>
          <w:tcPr>
            <w:tcW w:w="1350" w:type="dxa"/>
            <w:shd w:val="clear" w:color="auto" w:fill="auto"/>
          </w:tcPr>
          <w:p w14:paraId="2B8183C8"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.084</w:t>
            </w:r>
          </w:p>
        </w:tc>
        <w:tc>
          <w:tcPr>
            <w:tcW w:w="1800" w:type="dxa"/>
            <w:shd w:val="clear" w:color="auto" w:fill="auto"/>
          </w:tcPr>
          <w:p w14:paraId="22A95EEF" w14:textId="77777777" w:rsidR="007739BA" w:rsidRDefault="008E0E60">
            <w:pPr>
              <w:tabs>
                <w:tab w:val="left" w:pos="463"/>
                <w:tab w:val="center" w:pos="692"/>
                <w:tab w:val="right" w:pos="1324"/>
              </w:tabs>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-.334</w:t>
            </w:r>
          </w:p>
        </w:tc>
        <w:tc>
          <w:tcPr>
            <w:tcW w:w="1080" w:type="dxa"/>
            <w:shd w:val="clear" w:color="auto" w:fill="auto"/>
          </w:tcPr>
          <w:p w14:paraId="56ABB10B"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- 6.318</w:t>
            </w:r>
          </w:p>
        </w:tc>
        <w:tc>
          <w:tcPr>
            <w:tcW w:w="895" w:type="dxa"/>
            <w:shd w:val="clear" w:color="auto" w:fill="auto"/>
          </w:tcPr>
          <w:p w14:paraId="13B3D202"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p>
        </w:tc>
      </w:tr>
      <w:tr w:rsidR="007739BA" w14:paraId="70AB09EB" w14:textId="77777777" w:rsidTr="007739BA">
        <w:tc>
          <w:tcPr>
            <w:cnfStyle w:val="001000000000" w:firstRow="0" w:lastRow="0" w:firstColumn="1" w:lastColumn="0" w:oddVBand="0" w:evenVBand="0" w:oddHBand="0" w:evenHBand="0" w:firstRowFirstColumn="0" w:firstRowLastColumn="0" w:lastRowFirstColumn="0" w:lastRowLastColumn="0"/>
            <w:tcW w:w="8365" w:type="dxa"/>
            <w:gridSpan w:val="7"/>
            <w:shd w:val="clear" w:color="auto" w:fill="auto"/>
          </w:tcPr>
          <w:p w14:paraId="46DEE95A" w14:textId="77777777" w:rsidR="007739BA" w:rsidRDefault="008E0E60">
            <w:pPr>
              <w:autoSpaceDE w:val="0"/>
              <w:autoSpaceDN w:val="0"/>
              <w:adjustRightInd w:val="0"/>
              <w:spacing w:after="0" w:line="320" w:lineRule="atLeast"/>
              <w:ind w:left="60" w:right="60"/>
              <w:jc w:val="both"/>
              <w:rPr>
                <w:rFonts w:ascii="Times New Roman" w:hAnsi="Times New Roman" w:cs="Times New Roman"/>
                <w:bCs w:val="0"/>
                <w:sz w:val="24"/>
                <w:szCs w:val="24"/>
              </w:rPr>
            </w:pPr>
            <w:r>
              <w:rPr>
                <w:rFonts w:ascii="Times New Roman" w:hAnsi="Times New Roman" w:cs="Times New Roman"/>
                <w:b w:val="0"/>
                <w:sz w:val="24"/>
                <w:szCs w:val="24"/>
              </w:rPr>
              <w:t>Dependent Variable: Production of Macadamia Nuts</w:t>
            </w:r>
          </w:p>
        </w:tc>
      </w:tr>
    </w:tbl>
    <w:p w14:paraId="6CA86F9C"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study evaluated the regression coefficients to test the effect of promotion strategy on production of macadamia nuts and to test the hypothesis. The beta coefficients can be positive or negative, and have a t-value and a significance of a t-value. The beta coefficient is the degree of change in the outcome variable for every 1-unit of change in the predictor variable.   The findings indicate a beta coefficient value of -.528, which is significant at p = .000, which is less than alpha 0.05, see Table 4.28. Therefore, the results imply that for every 1 – unit increase of the promotion strategy, production of macadamia nuts will decrease by -.528 units. Furthermore, the beta value of -.528, was used to present the regression model as; y = bx</w:t>
      </w:r>
    </w:p>
    <w:p w14:paraId="14CE9B9A" w14:textId="77777777" w:rsidR="007739BA" w:rsidRDefault="008E0E60">
      <w:pPr>
        <w:tabs>
          <w:tab w:val="left" w:pos="1710"/>
        </w:tabs>
        <w:spacing w:before="240" w:line="360" w:lineRule="auto"/>
        <w:jc w:val="both"/>
        <w:rPr>
          <w:rFonts w:ascii="Times New Roman" w:hAnsi="Times New Roman" w:cs="Times New Roman"/>
          <w:sz w:val="24"/>
          <w:szCs w:val="24"/>
        </w:rPr>
      </w:pPr>
      <w:r>
        <w:rPr>
          <w:rFonts w:ascii="Times New Roman" w:hAnsi="Times New Roman" w:cs="Times New Roman"/>
          <w:sz w:val="24"/>
          <w:szCs w:val="24"/>
        </w:rPr>
        <w:t>Production of macadamia nuts y = 4.634 constant + -.528 promotion</w:t>
      </w:r>
    </w:p>
    <w:p w14:paraId="55341406"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also tested the fourth null hypothesis which stated that;</w:t>
      </w:r>
    </w:p>
    <w:p w14:paraId="49F1030B" w14:textId="77777777" w:rsidR="007739BA" w:rsidRDefault="008E0E60">
      <w:pPr>
        <w:spacing w:line="360" w:lineRule="auto"/>
        <w:jc w:val="both"/>
        <w:rPr>
          <w:rFonts w:ascii="Times New Roman" w:eastAsia="Times New Roman" w:hAnsi="Times New Roman" w:cs="Times New Roman"/>
          <w:b/>
          <w:i/>
          <w:sz w:val="24"/>
          <w:szCs w:val="24"/>
        </w:rPr>
      </w:pPr>
      <w:r>
        <w:rPr>
          <w:rFonts w:ascii="Times New Roman" w:hAnsi="Times New Roman" w:cs="Times New Roman"/>
          <w:sz w:val="24"/>
          <w:szCs w:val="24"/>
        </w:rPr>
        <w:tab/>
      </w:r>
      <w:r>
        <w:rPr>
          <w:rFonts w:ascii="Times New Roman" w:hAnsi="Times New Roman" w:cs="Times New Roman"/>
          <w:b/>
          <w:sz w:val="24"/>
          <w:szCs w:val="24"/>
        </w:rPr>
        <w:t>H</w:t>
      </w:r>
      <w:r>
        <w:rPr>
          <w:rFonts w:ascii="Times New Roman" w:hAnsi="Times New Roman" w:cs="Times New Roman"/>
          <w:b/>
          <w:sz w:val="24"/>
          <w:szCs w:val="24"/>
          <w:vertAlign w:val="subscript"/>
        </w:rPr>
        <w:t>01</w:t>
      </w:r>
      <w:r>
        <w:rPr>
          <w:rFonts w:ascii="Times New Roman" w:hAnsi="Times New Roman" w:cs="Times New Roman"/>
          <w:b/>
          <w:sz w:val="24"/>
          <w:szCs w:val="24"/>
        </w:rPr>
        <w:t xml:space="preserve">:  </w:t>
      </w:r>
      <w:r>
        <w:rPr>
          <w:rFonts w:ascii="Times New Roman" w:eastAsia="Times New Roman" w:hAnsi="Times New Roman" w:cs="Times New Roman"/>
          <w:b/>
          <w:i/>
          <w:sz w:val="24"/>
          <w:szCs w:val="24"/>
        </w:rPr>
        <w:t xml:space="preserve">There is no significant effect of Promotion strategy on production of </w:t>
      </w:r>
      <w:r>
        <w:rPr>
          <w:rFonts w:ascii="Times New Roman" w:eastAsia="Times New Roman" w:hAnsi="Times New Roman" w:cs="Times New Roman"/>
          <w:b/>
          <w:i/>
          <w:sz w:val="24"/>
          <w:szCs w:val="24"/>
        </w:rPr>
        <w:tab/>
        <w:t xml:space="preserve">macadamia nuts by small-scale farmers in Kirinyaga County. </w:t>
      </w:r>
    </w:p>
    <w:p w14:paraId="3E0EA72C" w14:textId="77777777" w:rsidR="007739BA" w:rsidRDefault="008E0E6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hypothesis was tested using a t-test statistic at a significance level of 0.05. </w:t>
      </w:r>
      <w:r>
        <w:rPr>
          <w:rFonts w:ascii="Times New Roman" w:hAnsi="Times New Roman" w:cs="Times New Roman"/>
          <w:sz w:val="24"/>
          <w:szCs w:val="24"/>
        </w:rPr>
        <w:t>The decision rule was to reject the null hypotheses if the value of t-test statistic was greater than 0.05 (t &gt; 0.05) and fail to reject the null hypotheses if the value of t-test statistic was less than 0.05 (t &lt; 0.05)</w:t>
      </w:r>
      <w:r>
        <w:rPr>
          <w:rFonts w:ascii="Times New Roman" w:eastAsia="Times New Roman" w:hAnsi="Times New Roman" w:cs="Times New Roman"/>
          <w:sz w:val="24"/>
          <w:szCs w:val="24"/>
        </w:rPr>
        <w:t>. The null hypotheses that “</w:t>
      </w:r>
      <w:r>
        <w:rPr>
          <w:rFonts w:ascii="Times New Roman" w:eastAsia="Times New Roman" w:hAnsi="Times New Roman" w:cs="Times New Roman"/>
          <w:b/>
          <w:i/>
          <w:sz w:val="24"/>
          <w:szCs w:val="24"/>
        </w:rPr>
        <w:t>There is no significant effect of Promotion strategy on production of macadamia nuts by small-scale farmers in Kirinyaga County”</w:t>
      </w:r>
      <w:r>
        <w:rPr>
          <w:rFonts w:ascii="Times New Roman" w:eastAsia="Times New Roman" w:hAnsi="Times New Roman" w:cs="Times New Roman"/>
          <w:sz w:val="24"/>
          <w:szCs w:val="24"/>
        </w:rPr>
        <w:t xml:space="preserve"> was rejected by a t value of -6.319 that was higher than the critical t statistic (1.96). The study concluded that promotion strategy (market information)   had a significant effect on production of macadamia nuts by small-scale farmers in Kirinyaga County. </w:t>
      </w:r>
    </w:p>
    <w:p w14:paraId="53300538" w14:textId="77777777" w:rsidR="007739BA" w:rsidRDefault="008E0E60">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The findings are supported by the diffusion of the innovation theory that explains how, </w:t>
      </w:r>
      <w:r>
        <w:rPr>
          <w:rFonts w:ascii="Times New Roman" w:hAnsi="Times New Roman" w:cs="Times New Roman"/>
          <w:sz w:val="24"/>
          <w:szCs w:val="24"/>
        </w:rPr>
        <w:t xml:space="preserve">over time, an idea or product gains momentum or diffuses (spreads) through a specific population or social system. The theory advocates that innovation (such as high yielding seeds, pesticides, fertilizers and farm equipment) are first adopted by a small but highly innovative group of progressive farmers who are in contact with the sources of information innovation, then trickles down from progressive farmers to farmers with medium socioeconomic status and finally, spreads throughout the social system until most farmers adopt it (Simin &amp; Jankovic, 2014). The findings are also supported by Griesdorf, Devison, </w:t>
      </w:r>
      <w:r>
        <w:rPr>
          <w:rFonts w:ascii="Times New Roman" w:hAnsi="Times New Roman" w:cs="Times New Roman"/>
          <w:sz w:val="24"/>
          <w:szCs w:val="24"/>
        </w:rPr>
        <w:lastRenderedPageBreak/>
        <w:t xml:space="preserve">Omer, Piao, Kravets, Manku &amp; Olekas (2018; Benard &amp; Dulle (2014) who applied the diffusion of innovation theory in their studies and confirmed a positive relationship between the increased flow of information and agricultural development. The findings also disagree with ombasa et al., (2020) findings that communication channels did not have significant influence on production of high value crops. </w:t>
      </w:r>
    </w:p>
    <w:p w14:paraId="7445250F" w14:textId="77777777" w:rsidR="007739BA" w:rsidRDefault="008E0E60">
      <w:pPr>
        <w:pStyle w:val="NormalWeb"/>
        <w:spacing w:after="0" w:afterAutospacing="0" w:line="360" w:lineRule="auto"/>
        <w:jc w:val="both"/>
        <w:rPr>
          <w:b/>
          <w:bCs/>
        </w:rPr>
      </w:pPr>
      <w:r>
        <w:rPr>
          <w:b/>
          <w:bCs/>
        </w:rPr>
        <w:t>4.9 Moderating Effect of Access to Financial Credit on the Production of Macadamia Nuts by Small-Scale Farmers in Kirinyaga County</w:t>
      </w:r>
    </w:p>
    <w:p w14:paraId="1BABA9FC"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The fifth objective of the study was to assess the moderating effect of access to financial credit on the relationship between the product, price, place and promotion strategys and the production of macadamia nuts by small-scale farmers in Kirinyaga County. Access to financial credit was measured using four key variables: Availability of Credit Facilities, Loan Amounts, Interest Rates, and Repayment Terms and Flexibility. Using a Likert scale of 1 to 4, where 1 = Strongly Disagree (SD), 2 = Disagree (D), 3 = Agree (A), and 4 = Strongly Agree (SA), the study aimed to assess respondents' extent of agreement or disagreement with statements related to their access to financial credit for macadamia farming. This information was expected to reveal how financial credit access may amplify or moderate the effects of the 4 Ps on macadamia nut production outcomes.</w:t>
      </w:r>
    </w:p>
    <w:p w14:paraId="23A4F400" w14:textId="77777777" w:rsidR="007739BA" w:rsidRDefault="008E0E60">
      <w:pPr>
        <w:pStyle w:val="NormalWeb"/>
        <w:spacing w:after="0" w:afterAutospacing="0" w:line="360" w:lineRule="auto"/>
        <w:jc w:val="both"/>
        <w:rPr>
          <w:b/>
          <w:bCs/>
        </w:rPr>
      </w:pPr>
      <w:r>
        <w:rPr>
          <w:b/>
          <w:bCs/>
        </w:rPr>
        <w:t>4.9.1 Descriptive Statistics for Access to Financial Credit</w:t>
      </w:r>
    </w:p>
    <w:p w14:paraId="0A317A79" w14:textId="77777777" w:rsidR="007739BA" w:rsidRDefault="008E0E60">
      <w:pPr>
        <w:pStyle w:val="NormalWeb"/>
        <w:spacing w:before="0" w:beforeAutospacing="0" w:line="360" w:lineRule="auto"/>
        <w:jc w:val="both"/>
      </w:pPr>
      <w:r>
        <w:t xml:space="preserve">Descriptive analysis was conducted to summarize the data collected on access to financial credit. The four variables measuring access to financial credit were: Availability of Credit Facilities, Loan Amounts, Interest Rates, and Repayment Terms and Flexibility. The descriptive statistics for these variables are presented in </w:t>
      </w:r>
      <w:r>
        <w:rPr>
          <w:bCs/>
        </w:rPr>
        <w:t>Table 4.23</w:t>
      </w:r>
      <w:r>
        <w:t xml:space="preserve"> below.</w:t>
      </w:r>
    </w:p>
    <w:p w14:paraId="27341899" w14:textId="77777777" w:rsidR="007739BA" w:rsidRDefault="008E0E60">
      <w:pPr>
        <w:pStyle w:val="NormalWeb"/>
        <w:spacing w:after="0" w:afterAutospacing="0" w:line="360" w:lineRule="auto"/>
        <w:jc w:val="both"/>
      </w:pPr>
      <w:r>
        <w:rPr>
          <w:b/>
          <w:bCs/>
        </w:rPr>
        <w:t>Table 4.23: Descriptive Statistics for Access to Financial Credit</w:t>
      </w:r>
    </w:p>
    <w:tbl>
      <w:tblPr>
        <w:tblStyle w:val="ListTable1Light1"/>
        <w:tblW w:w="0" w:type="auto"/>
        <w:tblLook w:val="04A0" w:firstRow="1" w:lastRow="0" w:firstColumn="1" w:lastColumn="0" w:noHBand="0" w:noVBand="1"/>
      </w:tblPr>
      <w:tblGrid>
        <w:gridCol w:w="5849"/>
        <w:gridCol w:w="576"/>
        <w:gridCol w:w="803"/>
        <w:gridCol w:w="1412"/>
      </w:tblGrid>
      <w:tr w:rsidR="007739BA" w14:paraId="72F9FB08" w14:textId="77777777" w:rsidTr="007739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single" w:sz="4" w:space="0" w:color="auto"/>
            </w:tcBorders>
            <w:shd w:val="clear" w:color="auto" w:fill="auto"/>
          </w:tcPr>
          <w:p w14:paraId="14A0789B" w14:textId="77777777" w:rsidR="007739BA" w:rsidRDefault="008E0E60">
            <w:pPr>
              <w:pStyle w:val="NormalWeb"/>
              <w:spacing w:before="0" w:beforeAutospacing="0" w:after="0" w:afterAutospacing="0" w:line="360" w:lineRule="auto"/>
              <w:jc w:val="both"/>
            </w:pPr>
            <w:r>
              <w:t>Statements</w:t>
            </w:r>
          </w:p>
        </w:tc>
        <w:tc>
          <w:tcPr>
            <w:tcW w:w="0" w:type="auto"/>
            <w:tcBorders>
              <w:top w:val="single" w:sz="4" w:space="0" w:color="auto"/>
              <w:bottom w:val="single" w:sz="4" w:space="0" w:color="auto"/>
            </w:tcBorders>
            <w:shd w:val="clear" w:color="auto" w:fill="auto"/>
          </w:tcPr>
          <w:p w14:paraId="6B3F8FAC" w14:textId="77777777" w:rsidR="007739BA" w:rsidRDefault="008E0E60">
            <w:pPr>
              <w:pStyle w:val="NormalWeb"/>
              <w:spacing w:before="0" w:beforeAutospacing="0" w:after="0" w:afterAutospacing="0" w:line="360" w:lineRule="auto"/>
              <w:jc w:val="both"/>
              <w:cnfStyle w:val="100000000000" w:firstRow="1" w:lastRow="0" w:firstColumn="0" w:lastColumn="0" w:oddVBand="0" w:evenVBand="0" w:oddHBand="0" w:evenHBand="0" w:firstRowFirstColumn="0" w:firstRowLastColumn="0" w:lastRowFirstColumn="0" w:lastRowLastColumn="0"/>
            </w:pPr>
            <w:r>
              <w:t>N</w:t>
            </w:r>
          </w:p>
        </w:tc>
        <w:tc>
          <w:tcPr>
            <w:tcW w:w="0" w:type="auto"/>
            <w:tcBorders>
              <w:top w:val="single" w:sz="4" w:space="0" w:color="auto"/>
              <w:bottom w:val="single" w:sz="4" w:space="0" w:color="auto"/>
            </w:tcBorders>
            <w:shd w:val="clear" w:color="auto" w:fill="auto"/>
          </w:tcPr>
          <w:p w14:paraId="0077B0A0" w14:textId="77777777" w:rsidR="007739BA" w:rsidRDefault="008E0E60">
            <w:pPr>
              <w:pStyle w:val="NormalWeb"/>
              <w:spacing w:before="0" w:beforeAutospacing="0" w:after="0" w:afterAutospacing="0" w:line="360" w:lineRule="auto"/>
              <w:jc w:val="both"/>
              <w:cnfStyle w:val="100000000000" w:firstRow="1" w:lastRow="0" w:firstColumn="0" w:lastColumn="0" w:oddVBand="0" w:evenVBand="0" w:oddHBand="0" w:evenHBand="0" w:firstRowFirstColumn="0" w:firstRowLastColumn="0" w:lastRowFirstColumn="0" w:lastRowLastColumn="0"/>
            </w:pPr>
            <w:r>
              <w:t>Mean</w:t>
            </w:r>
          </w:p>
        </w:tc>
        <w:tc>
          <w:tcPr>
            <w:tcW w:w="0" w:type="auto"/>
            <w:tcBorders>
              <w:top w:val="single" w:sz="4" w:space="0" w:color="auto"/>
              <w:bottom w:val="single" w:sz="4" w:space="0" w:color="auto"/>
            </w:tcBorders>
            <w:shd w:val="clear" w:color="auto" w:fill="auto"/>
          </w:tcPr>
          <w:p w14:paraId="0ABF9669" w14:textId="77777777" w:rsidR="007739BA" w:rsidRDefault="008E0E60">
            <w:pPr>
              <w:pStyle w:val="NormalWeb"/>
              <w:spacing w:before="0" w:beforeAutospacing="0" w:after="0" w:afterAutospacing="0" w:line="360" w:lineRule="auto"/>
              <w:jc w:val="both"/>
              <w:cnfStyle w:val="100000000000" w:firstRow="1" w:lastRow="0" w:firstColumn="0" w:lastColumn="0" w:oddVBand="0" w:evenVBand="0" w:oddHBand="0" w:evenHBand="0" w:firstRowFirstColumn="0" w:firstRowLastColumn="0" w:lastRowFirstColumn="0" w:lastRowLastColumn="0"/>
            </w:pPr>
            <w:r>
              <w:t>Std. Deviation</w:t>
            </w:r>
          </w:p>
        </w:tc>
      </w:tr>
      <w:tr w:rsidR="007739BA" w14:paraId="067A82CC" w14:textId="77777777" w:rsidTr="007739BA">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shd w:val="clear" w:color="auto" w:fill="auto"/>
          </w:tcPr>
          <w:p w14:paraId="7B2052C8" w14:textId="77777777" w:rsidR="007739BA" w:rsidRDefault="008E0E60">
            <w:pPr>
              <w:pStyle w:val="NormalWeb"/>
              <w:spacing w:before="0" w:beforeAutospacing="0" w:after="0" w:afterAutospacing="0" w:line="360" w:lineRule="auto"/>
              <w:jc w:val="both"/>
              <w:rPr>
                <w:bCs w:val="0"/>
              </w:rPr>
            </w:pPr>
            <w:r>
              <w:rPr>
                <w:b w:val="0"/>
              </w:rPr>
              <w:t>I have access to formal financial institutions (e.g., banks, microfinance) for agricultural credit.</w:t>
            </w:r>
          </w:p>
        </w:tc>
        <w:tc>
          <w:tcPr>
            <w:tcW w:w="0" w:type="auto"/>
            <w:tcBorders>
              <w:top w:val="single" w:sz="4" w:space="0" w:color="auto"/>
            </w:tcBorders>
            <w:shd w:val="clear" w:color="auto" w:fill="auto"/>
          </w:tcPr>
          <w:p w14:paraId="2214C868" w14:textId="77777777" w:rsidR="007739BA" w:rsidRDefault="008E0E60">
            <w:pPr>
              <w:pStyle w:val="NormalWeb"/>
              <w:spacing w:before="0" w:beforeAutospacing="0" w:after="0" w:afterAutospacing="0" w:line="360" w:lineRule="auto"/>
              <w:jc w:val="both"/>
              <w:cnfStyle w:val="000000000000" w:firstRow="0" w:lastRow="0" w:firstColumn="0" w:lastColumn="0" w:oddVBand="0" w:evenVBand="0" w:oddHBand="0" w:evenHBand="0" w:firstRowFirstColumn="0" w:firstRowLastColumn="0" w:lastRowFirstColumn="0" w:lastRowLastColumn="0"/>
            </w:pPr>
            <w:r>
              <w:t>321</w:t>
            </w:r>
          </w:p>
        </w:tc>
        <w:tc>
          <w:tcPr>
            <w:tcW w:w="0" w:type="auto"/>
            <w:tcBorders>
              <w:top w:val="single" w:sz="4" w:space="0" w:color="auto"/>
            </w:tcBorders>
            <w:shd w:val="clear" w:color="auto" w:fill="auto"/>
          </w:tcPr>
          <w:p w14:paraId="1258FA1A" w14:textId="77777777" w:rsidR="007739BA" w:rsidRDefault="008E0E60">
            <w:pPr>
              <w:pStyle w:val="NormalWeb"/>
              <w:spacing w:before="0" w:beforeAutospacing="0" w:after="0" w:afterAutospacing="0" w:line="360" w:lineRule="auto"/>
              <w:jc w:val="both"/>
              <w:cnfStyle w:val="000000000000" w:firstRow="0" w:lastRow="0" w:firstColumn="0" w:lastColumn="0" w:oddVBand="0" w:evenVBand="0" w:oddHBand="0" w:evenHBand="0" w:firstRowFirstColumn="0" w:firstRowLastColumn="0" w:lastRowFirstColumn="0" w:lastRowLastColumn="0"/>
            </w:pPr>
            <w:r>
              <w:t>3.67</w:t>
            </w:r>
          </w:p>
        </w:tc>
        <w:tc>
          <w:tcPr>
            <w:tcW w:w="0" w:type="auto"/>
            <w:tcBorders>
              <w:top w:val="single" w:sz="4" w:space="0" w:color="auto"/>
            </w:tcBorders>
            <w:shd w:val="clear" w:color="auto" w:fill="auto"/>
          </w:tcPr>
          <w:p w14:paraId="7A7F7362" w14:textId="77777777" w:rsidR="007739BA" w:rsidRDefault="008E0E60">
            <w:pPr>
              <w:pStyle w:val="NormalWeb"/>
              <w:spacing w:before="0" w:beforeAutospacing="0" w:after="0" w:afterAutospacing="0" w:line="360" w:lineRule="auto"/>
              <w:jc w:val="both"/>
              <w:cnfStyle w:val="000000000000" w:firstRow="0" w:lastRow="0" w:firstColumn="0" w:lastColumn="0" w:oddVBand="0" w:evenVBand="0" w:oddHBand="0" w:evenHBand="0" w:firstRowFirstColumn="0" w:firstRowLastColumn="0" w:lastRowFirstColumn="0" w:lastRowLastColumn="0"/>
            </w:pPr>
            <w:r>
              <w:t>1.042</w:t>
            </w:r>
          </w:p>
        </w:tc>
      </w:tr>
      <w:tr w:rsidR="007739BA" w14:paraId="208CC1FD"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4F879E4" w14:textId="77777777" w:rsidR="007739BA" w:rsidRDefault="008E0E60">
            <w:pPr>
              <w:pStyle w:val="NormalWeb"/>
              <w:spacing w:before="0" w:beforeAutospacing="0" w:after="0" w:afterAutospacing="0" w:line="360" w:lineRule="auto"/>
              <w:jc w:val="both"/>
              <w:rPr>
                <w:bCs w:val="0"/>
              </w:rPr>
            </w:pPr>
            <w:r>
              <w:rPr>
                <w:b w:val="0"/>
              </w:rPr>
              <w:t>The loan amounts available to me are sufficient for expanding my macadamia farming.</w:t>
            </w:r>
          </w:p>
        </w:tc>
        <w:tc>
          <w:tcPr>
            <w:tcW w:w="0" w:type="auto"/>
            <w:shd w:val="clear" w:color="auto" w:fill="auto"/>
          </w:tcPr>
          <w:p w14:paraId="6B68F8FE" w14:textId="77777777" w:rsidR="007739BA" w:rsidRDefault="008E0E60">
            <w:pPr>
              <w:pStyle w:val="NormalWeb"/>
              <w:spacing w:before="0" w:beforeAutospacing="0" w:after="0" w:afterAutospacing="0" w:line="360" w:lineRule="auto"/>
              <w:jc w:val="both"/>
              <w:cnfStyle w:val="000000000000" w:firstRow="0" w:lastRow="0" w:firstColumn="0" w:lastColumn="0" w:oddVBand="0" w:evenVBand="0" w:oddHBand="0" w:evenHBand="0" w:firstRowFirstColumn="0" w:firstRowLastColumn="0" w:lastRowFirstColumn="0" w:lastRowLastColumn="0"/>
            </w:pPr>
            <w:r>
              <w:t>321</w:t>
            </w:r>
          </w:p>
        </w:tc>
        <w:tc>
          <w:tcPr>
            <w:tcW w:w="0" w:type="auto"/>
            <w:shd w:val="clear" w:color="auto" w:fill="auto"/>
          </w:tcPr>
          <w:p w14:paraId="352507F5" w14:textId="77777777" w:rsidR="007739BA" w:rsidRDefault="008E0E60">
            <w:pPr>
              <w:pStyle w:val="NormalWeb"/>
              <w:spacing w:before="0" w:beforeAutospacing="0" w:after="0" w:afterAutospacing="0" w:line="360" w:lineRule="auto"/>
              <w:jc w:val="both"/>
              <w:cnfStyle w:val="000000000000" w:firstRow="0" w:lastRow="0" w:firstColumn="0" w:lastColumn="0" w:oddVBand="0" w:evenVBand="0" w:oddHBand="0" w:evenHBand="0" w:firstRowFirstColumn="0" w:firstRowLastColumn="0" w:lastRowFirstColumn="0" w:lastRowLastColumn="0"/>
            </w:pPr>
            <w:r>
              <w:t>3.52</w:t>
            </w:r>
          </w:p>
        </w:tc>
        <w:tc>
          <w:tcPr>
            <w:tcW w:w="0" w:type="auto"/>
            <w:shd w:val="clear" w:color="auto" w:fill="auto"/>
          </w:tcPr>
          <w:p w14:paraId="68AF1A31" w14:textId="77777777" w:rsidR="007739BA" w:rsidRDefault="008E0E60">
            <w:pPr>
              <w:pStyle w:val="NormalWeb"/>
              <w:spacing w:before="0" w:beforeAutospacing="0" w:after="0" w:afterAutospacing="0" w:line="360" w:lineRule="auto"/>
              <w:jc w:val="both"/>
              <w:cnfStyle w:val="000000000000" w:firstRow="0" w:lastRow="0" w:firstColumn="0" w:lastColumn="0" w:oddVBand="0" w:evenVBand="0" w:oddHBand="0" w:evenHBand="0" w:firstRowFirstColumn="0" w:firstRowLastColumn="0" w:lastRowFirstColumn="0" w:lastRowLastColumn="0"/>
            </w:pPr>
            <w:r>
              <w:t>1.153</w:t>
            </w:r>
          </w:p>
        </w:tc>
      </w:tr>
      <w:tr w:rsidR="007739BA" w14:paraId="2EFE9CD0"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2FAC7DF" w14:textId="77777777" w:rsidR="007739BA" w:rsidRDefault="008E0E60">
            <w:pPr>
              <w:pStyle w:val="NormalWeb"/>
              <w:spacing w:before="0" w:beforeAutospacing="0" w:after="0" w:afterAutospacing="0" w:line="360" w:lineRule="auto"/>
              <w:jc w:val="both"/>
              <w:rPr>
                <w:bCs w:val="0"/>
              </w:rPr>
            </w:pPr>
            <w:r>
              <w:rPr>
                <w:b w:val="0"/>
              </w:rPr>
              <w:lastRenderedPageBreak/>
              <w:t>The interest rates charged on loans for farming activities are affordable.</w:t>
            </w:r>
          </w:p>
        </w:tc>
        <w:tc>
          <w:tcPr>
            <w:tcW w:w="0" w:type="auto"/>
            <w:shd w:val="clear" w:color="auto" w:fill="auto"/>
          </w:tcPr>
          <w:p w14:paraId="79D2A25B" w14:textId="77777777" w:rsidR="007739BA" w:rsidRDefault="008E0E60">
            <w:pPr>
              <w:pStyle w:val="NormalWeb"/>
              <w:spacing w:before="0" w:beforeAutospacing="0" w:after="0" w:afterAutospacing="0" w:line="360" w:lineRule="auto"/>
              <w:jc w:val="both"/>
              <w:cnfStyle w:val="000000000000" w:firstRow="0" w:lastRow="0" w:firstColumn="0" w:lastColumn="0" w:oddVBand="0" w:evenVBand="0" w:oddHBand="0" w:evenHBand="0" w:firstRowFirstColumn="0" w:firstRowLastColumn="0" w:lastRowFirstColumn="0" w:lastRowLastColumn="0"/>
            </w:pPr>
            <w:r>
              <w:t>321</w:t>
            </w:r>
          </w:p>
        </w:tc>
        <w:tc>
          <w:tcPr>
            <w:tcW w:w="0" w:type="auto"/>
            <w:shd w:val="clear" w:color="auto" w:fill="auto"/>
          </w:tcPr>
          <w:p w14:paraId="20AB6FED" w14:textId="77777777" w:rsidR="007739BA" w:rsidRDefault="008E0E60">
            <w:pPr>
              <w:pStyle w:val="NormalWeb"/>
              <w:spacing w:before="0" w:beforeAutospacing="0" w:after="0" w:afterAutospacing="0" w:line="360" w:lineRule="auto"/>
              <w:jc w:val="both"/>
              <w:cnfStyle w:val="000000000000" w:firstRow="0" w:lastRow="0" w:firstColumn="0" w:lastColumn="0" w:oddVBand="0" w:evenVBand="0" w:oddHBand="0" w:evenHBand="0" w:firstRowFirstColumn="0" w:firstRowLastColumn="0" w:lastRowFirstColumn="0" w:lastRowLastColumn="0"/>
            </w:pPr>
            <w:r>
              <w:t>3.41</w:t>
            </w:r>
          </w:p>
        </w:tc>
        <w:tc>
          <w:tcPr>
            <w:tcW w:w="0" w:type="auto"/>
            <w:shd w:val="clear" w:color="auto" w:fill="auto"/>
          </w:tcPr>
          <w:p w14:paraId="6BF19C1B" w14:textId="77777777" w:rsidR="007739BA" w:rsidRDefault="008E0E60">
            <w:pPr>
              <w:pStyle w:val="NormalWeb"/>
              <w:spacing w:before="0" w:beforeAutospacing="0" w:after="0" w:afterAutospacing="0" w:line="360" w:lineRule="auto"/>
              <w:jc w:val="both"/>
              <w:cnfStyle w:val="000000000000" w:firstRow="0" w:lastRow="0" w:firstColumn="0" w:lastColumn="0" w:oddVBand="0" w:evenVBand="0" w:oddHBand="0" w:evenHBand="0" w:firstRowFirstColumn="0" w:firstRowLastColumn="0" w:lastRowFirstColumn="0" w:lastRowLastColumn="0"/>
            </w:pPr>
            <w:r>
              <w:t>1.175</w:t>
            </w:r>
          </w:p>
        </w:tc>
      </w:tr>
      <w:tr w:rsidR="007739BA" w14:paraId="76E47886"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8D2ABB4" w14:textId="77777777" w:rsidR="007739BA" w:rsidRDefault="008E0E60">
            <w:pPr>
              <w:pStyle w:val="NormalWeb"/>
              <w:spacing w:before="0" w:beforeAutospacing="0" w:after="0" w:afterAutospacing="0" w:line="360" w:lineRule="auto"/>
              <w:jc w:val="both"/>
              <w:rPr>
                <w:bCs w:val="0"/>
              </w:rPr>
            </w:pPr>
            <w:r>
              <w:rPr>
                <w:b w:val="0"/>
              </w:rPr>
              <w:t>The repayment terms for agricultural loans are flexible and allow me to repay when I have income from my farm.</w:t>
            </w:r>
          </w:p>
        </w:tc>
        <w:tc>
          <w:tcPr>
            <w:tcW w:w="0" w:type="auto"/>
            <w:shd w:val="clear" w:color="auto" w:fill="auto"/>
          </w:tcPr>
          <w:p w14:paraId="451217EB" w14:textId="77777777" w:rsidR="007739BA" w:rsidRDefault="008E0E60">
            <w:pPr>
              <w:pStyle w:val="NormalWeb"/>
              <w:spacing w:before="0" w:beforeAutospacing="0" w:after="0" w:afterAutospacing="0" w:line="360" w:lineRule="auto"/>
              <w:jc w:val="both"/>
              <w:cnfStyle w:val="000000000000" w:firstRow="0" w:lastRow="0" w:firstColumn="0" w:lastColumn="0" w:oddVBand="0" w:evenVBand="0" w:oddHBand="0" w:evenHBand="0" w:firstRowFirstColumn="0" w:firstRowLastColumn="0" w:lastRowFirstColumn="0" w:lastRowLastColumn="0"/>
            </w:pPr>
            <w:r>
              <w:t>321</w:t>
            </w:r>
          </w:p>
        </w:tc>
        <w:tc>
          <w:tcPr>
            <w:tcW w:w="0" w:type="auto"/>
            <w:shd w:val="clear" w:color="auto" w:fill="auto"/>
          </w:tcPr>
          <w:p w14:paraId="622C7234" w14:textId="77777777" w:rsidR="007739BA" w:rsidRDefault="008E0E60">
            <w:pPr>
              <w:pStyle w:val="NormalWeb"/>
              <w:spacing w:before="0" w:beforeAutospacing="0" w:after="0" w:afterAutospacing="0" w:line="360" w:lineRule="auto"/>
              <w:jc w:val="both"/>
              <w:cnfStyle w:val="000000000000" w:firstRow="0" w:lastRow="0" w:firstColumn="0" w:lastColumn="0" w:oddVBand="0" w:evenVBand="0" w:oddHBand="0" w:evenHBand="0" w:firstRowFirstColumn="0" w:firstRowLastColumn="0" w:lastRowFirstColumn="0" w:lastRowLastColumn="0"/>
            </w:pPr>
            <w:r>
              <w:t>3.75</w:t>
            </w:r>
          </w:p>
        </w:tc>
        <w:tc>
          <w:tcPr>
            <w:tcW w:w="0" w:type="auto"/>
            <w:shd w:val="clear" w:color="auto" w:fill="auto"/>
          </w:tcPr>
          <w:p w14:paraId="5E261AF1" w14:textId="77777777" w:rsidR="007739BA" w:rsidRDefault="008E0E60">
            <w:pPr>
              <w:pStyle w:val="NormalWeb"/>
              <w:spacing w:before="0" w:beforeAutospacing="0" w:after="0" w:afterAutospacing="0" w:line="360" w:lineRule="auto"/>
              <w:jc w:val="both"/>
              <w:cnfStyle w:val="000000000000" w:firstRow="0" w:lastRow="0" w:firstColumn="0" w:lastColumn="0" w:oddVBand="0" w:evenVBand="0" w:oddHBand="0" w:evenHBand="0" w:firstRowFirstColumn="0" w:firstRowLastColumn="0" w:lastRowFirstColumn="0" w:lastRowLastColumn="0"/>
            </w:pPr>
            <w:r>
              <w:t>1.092</w:t>
            </w:r>
          </w:p>
        </w:tc>
      </w:tr>
      <w:tr w:rsidR="007739BA" w14:paraId="52DFC1AF" w14:textId="77777777" w:rsidTr="007739BA">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shd w:val="clear" w:color="auto" w:fill="auto"/>
          </w:tcPr>
          <w:p w14:paraId="35F098E1" w14:textId="77777777" w:rsidR="007739BA" w:rsidRDefault="008E0E60">
            <w:pPr>
              <w:pStyle w:val="NormalWeb"/>
              <w:spacing w:before="0" w:beforeAutospacing="0" w:after="0" w:afterAutospacing="0" w:line="360" w:lineRule="auto"/>
              <w:jc w:val="both"/>
              <w:rPr>
                <w:b w:val="0"/>
                <w:bCs w:val="0"/>
              </w:rPr>
            </w:pPr>
            <w:r>
              <w:t>Average Score</w:t>
            </w:r>
          </w:p>
        </w:tc>
        <w:tc>
          <w:tcPr>
            <w:tcW w:w="0" w:type="auto"/>
            <w:tcBorders>
              <w:bottom w:val="single" w:sz="4" w:space="0" w:color="auto"/>
            </w:tcBorders>
            <w:shd w:val="clear" w:color="auto" w:fill="auto"/>
          </w:tcPr>
          <w:p w14:paraId="6A25AE4D" w14:textId="77777777" w:rsidR="007739BA" w:rsidRDefault="007739BA">
            <w:pPr>
              <w:pStyle w:val="NormalWeb"/>
              <w:spacing w:before="0" w:beforeAutospacing="0" w:after="0" w:afterAutospacing="0" w:line="360" w:lineRule="auto"/>
              <w:jc w:val="both"/>
              <w:cnfStyle w:val="000000000000" w:firstRow="0" w:lastRow="0" w:firstColumn="0" w:lastColumn="0" w:oddVBand="0" w:evenVBand="0" w:oddHBand="0" w:evenHBand="0" w:firstRowFirstColumn="0" w:firstRowLastColumn="0" w:lastRowFirstColumn="0" w:lastRowLastColumn="0"/>
            </w:pPr>
          </w:p>
        </w:tc>
        <w:tc>
          <w:tcPr>
            <w:tcW w:w="0" w:type="auto"/>
            <w:tcBorders>
              <w:bottom w:val="single" w:sz="4" w:space="0" w:color="auto"/>
            </w:tcBorders>
            <w:shd w:val="clear" w:color="auto" w:fill="auto"/>
          </w:tcPr>
          <w:p w14:paraId="429CB383" w14:textId="77777777" w:rsidR="007739BA" w:rsidRDefault="008E0E60">
            <w:pPr>
              <w:pStyle w:val="NormalWeb"/>
              <w:spacing w:before="0" w:beforeAutospacing="0" w:after="0" w:afterAutospacing="0" w:line="360" w:lineRule="auto"/>
              <w:jc w:val="both"/>
              <w:cnfStyle w:val="000000000000" w:firstRow="0" w:lastRow="0" w:firstColumn="0" w:lastColumn="0" w:oddVBand="0" w:evenVBand="0" w:oddHBand="0" w:evenHBand="0" w:firstRowFirstColumn="0" w:firstRowLastColumn="0" w:lastRowFirstColumn="0" w:lastRowLastColumn="0"/>
            </w:pPr>
            <w:r>
              <w:rPr>
                <w:b/>
                <w:bCs/>
              </w:rPr>
              <w:t>3.58</w:t>
            </w:r>
          </w:p>
        </w:tc>
        <w:tc>
          <w:tcPr>
            <w:tcW w:w="0" w:type="auto"/>
            <w:tcBorders>
              <w:bottom w:val="single" w:sz="4" w:space="0" w:color="auto"/>
            </w:tcBorders>
            <w:shd w:val="clear" w:color="auto" w:fill="auto"/>
          </w:tcPr>
          <w:p w14:paraId="109F85E1" w14:textId="77777777" w:rsidR="007739BA" w:rsidRDefault="008E0E60">
            <w:pPr>
              <w:pStyle w:val="NormalWeb"/>
              <w:spacing w:before="0" w:beforeAutospacing="0" w:after="0" w:afterAutospacing="0" w:line="360" w:lineRule="auto"/>
              <w:jc w:val="both"/>
              <w:cnfStyle w:val="000000000000" w:firstRow="0" w:lastRow="0" w:firstColumn="0" w:lastColumn="0" w:oddVBand="0" w:evenVBand="0" w:oddHBand="0" w:evenHBand="0" w:firstRowFirstColumn="0" w:firstRowLastColumn="0" w:lastRowFirstColumn="0" w:lastRowLastColumn="0"/>
            </w:pPr>
            <w:r>
              <w:rPr>
                <w:b/>
                <w:bCs/>
              </w:rPr>
              <w:t>1.115</w:t>
            </w:r>
          </w:p>
        </w:tc>
      </w:tr>
    </w:tbl>
    <w:p w14:paraId="6D163236" w14:textId="77777777" w:rsidR="007739BA" w:rsidRDefault="008E0E60">
      <w:pPr>
        <w:pStyle w:val="NormalWeb"/>
        <w:spacing w:before="240" w:beforeAutospacing="0" w:line="360" w:lineRule="auto"/>
        <w:jc w:val="both"/>
      </w:pPr>
      <w:r>
        <w:t>The analysis reveals that most small-scale macadamia farmers in Kirinyaga County have access to financial credit, as indicated by the highest mean score of 3.67. This reflects a moderate level of financial inclusion for agricultural activities, enabling farmers to access formal credit channels such as banks and microfinance institutions. However, the loan amounts available to the farmers were rated moderately (Mean = 3.52), suggesting that while these funds are adequate for some, there might still be limitations in scaling up their operations.</w:t>
      </w:r>
    </w:p>
    <w:p w14:paraId="07912114" w14:textId="77777777" w:rsidR="007739BA" w:rsidRDefault="008E0E60">
      <w:pPr>
        <w:pStyle w:val="NormalWeb"/>
        <w:spacing w:line="360" w:lineRule="auto"/>
        <w:jc w:val="both"/>
      </w:pPr>
      <w:r>
        <w:t>Despite the access to credit, farmers were somewhat neutral (Mean = 3.41) about the interest rates charged on loans, indicating that although they have access to credit, the cost of borrowing may still be a concern. This finding is consistent with the research by Smith et al. (2019), which emphasized that while financial access is critical for small-scale farmers, the affordability of loan conditions is just as crucial for enhancing their productivity. The highest rating for Repayment Terms and Flexibility (Mean = 3.75) indicates that farmers appreciated the flexibility in repaying their loans, which is essential for small-scale farmers who experience income fluctuations throughout the year. This finding aligns with Brown and Wilson (2021), who argued that favorable loan terms and lower interest rates significantly improve the economic stability of smallholder farmers, thus contributing to better production outcomes.</w:t>
      </w:r>
    </w:p>
    <w:p w14:paraId="65AEBFA0" w14:textId="77777777" w:rsidR="007739BA" w:rsidRDefault="008E0E60">
      <w:pPr>
        <w:pStyle w:val="NormalWeb"/>
        <w:spacing w:line="360" w:lineRule="auto"/>
        <w:jc w:val="both"/>
      </w:pPr>
      <w:r>
        <w:t xml:space="preserve">Overall, the respondents reported a moderate level of access to financial credit, with an average score of 3.58 and a standard deviation of 1.115. These results suggest that although financial credit is accessible to the majority of farmers, there are still challenges related to interest rates and loan amounts that could hinder optimal utilization of the available funds. These findings reinforce the need for targeted policies that improve both the accessibility and affordability of financial services for smallholder farmers in Kirinyaga County. By </w:t>
      </w:r>
      <w:r>
        <w:lastRenderedPageBreak/>
        <w:t>enhancing financial inclusion, farmers could potentially make more significant investments in inputs like quality seeds, fertilizers, and modern farming technologies, which are essential for improving macadamia nut production and productivity.</w:t>
      </w:r>
    </w:p>
    <w:p w14:paraId="7BFA4246" w14:textId="77777777" w:rsidR="007739BA" w:rsidRDefault="008E0E60">
      <w:pPr>
        <w:pStyle w:val="Heading2"/>
      </w:pPr>
      <w:bookmarkStart w:id="297" w:name="_Toc215425874"/>
      <w:r>
        <w:t>4.10 Production of Macadamia Nuts in Kirinyaga County</w:t>
      </w:r>
      <w:bookmarkEnd w:id="297"/>
    </w:p>
    <w:p w14:paraId="4ACD7FE0"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dependent variable for the study was production of macadamia nuts by small-scale farmers in Kirinyaga County. Production of macadamia nuts was measured using the </w:t>
      </w:r>
      <w:r>
        <w:rPr>
          <w:rStyle w:val="Strong"/>
          <w:rFonts w:ascii="Times New Roman" w:hAnsi="Times New Roman" w:cs="Times New Roman"/>
          <w:b w:val="0"/>
          <w:sz w:val="24"/>
          <w:szCs w:val="24"/>
        </w:rPr>
        <w:t>average number of kilograms harvested per farmer per year over the five-year period from 2018 to 2022</w:t>
      </w:r>
      <w:r>
        <w:rPr>
          <w:rFonts w:ascii="Times New Roman" w:hAnsi="Times New Roman" w:cs="Times New Roman"/>
          <w:sz w:val="24"/>
          <w:szCs w:val="24"/>
        </w:rPr>
        <w:t xml:space="preserve">.  Using farmers recall method, respondents were asked to indicate the number of kilograms of macadamia nuts harvested in each year from 2018 to 2022. </w:t>
      </w:r>
    </w:p>
    <w:p w14:paraId="48AF855F" w14:textId="77777777" w:rsidR="007739BA" w:rsidRDefault="008E0E60">
      <w:pPr>
        <w:pStyle w:val="Heading3"/>
      </w:pPr>
      <w:bookmarkStart w:id="298" w:name="_Toc215425875"/>
      <w:r>
        <w:t>4.10.1 Descriptive Statistics for Production of Macadamia Nuts</w:t>
      </w:r>
      <w:bookmarkEnd w:id="298"/>
    </w:p>
    <w:p w14:paraId="109C74EA" w14:textId="77777777" w:rsidR="007739BA" w:rsidRDefault="008E0E6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Descriptive analysis enables a researcher to describe a distribution of scores or measurements using indices or statistics. Descriptive statistics such as percentage, mean and standard deviation were jointly used to summarize the responses. The results are presented in Table 4.24.</w:t>
      </w:r>
    </w:p>
    <w:p w14:paraId="5D3E01F5" w14:textId="77777777" w:rsidR="007739BA" w:rsidRDefault="007739BA">
      <w:pPr>
        <w:pStyle w:val="Caption"/>
      </w:pPr>
    </w:p>
    <w:p w14:paraId="2EDE02C0" w14:textId="77777777" w:rsidR="007739BA" w:rsidRDefault="008E0E60">
      <w:pPr>
        <w:pStyle w:val="Caption"/>
        <w:rPr>
          <w:rFonts w:cs="Times New Roman"/>
          <w:szCs w:val="24"/>
        </w:rPr>
      </w:pPr>
      <w:r>
        <w:t>Table 4.24</w:t>
      </w:r>
      <w:r>
        <w:rPr>
          <w:rFonts w:cs="Times New Roman"/>
          <w:szCs w:val="24"/>
        </w:rPr>
        <w:t>: Descriptive Statistics for Production of Macadamia Nuts (Harvest in Kilograms per Year).</w:t>
      </w:r>
    </w:p>
    <w:tbl>
      <w:tblPr>
        <w:tblStyle w:val="MediumList111"/>
        <w:tblW w:w="8370" w:type="dxa"/>
        <w:tblLayout w:type="fixed"/>
        <w:tblLook w:val="04A0" w:firstRow="1" w:lastRow="0" w:firstColumn="1" w:lastColumn="0" w:noHBand="0" w:noVBand="1"/>
      </w:tblPr>
      <w:tblGrid>
        <w:gridCol w:w="899"/>
        <w:gridCol w:w="809"/>
        <w:gridCol w:w="1172"/>
        <w:gridCol w:w="990"/>
        <w:gridCol w:w="1080"/>
        <w:gridCol w:w="1080"/>
        <w:gridCol w:w="1170"/>
        <w:gridCol w:w="1170"/>
      </w:tblGrid>
      <w:tr w:rsidR="007739BA" w14:paraId="23BEB0DF"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708" w:type="dxa"/>
            <w:gridSpan w:val="2"/>
          </w:tcPr>
          <w:p w14:paraId="161C4510" w14:textId="77777777" w:rsidR="007739BA" w:rsidRDefault="007739BA">
            <w:pPr>
              <w:autoSpaceDE w:val="0"/>
              <w:autoSpaceDN w:val="0"/>
              <w:adjustRightInd w:val="0"/>
              <w:spacing w:after="0" w:line="240" w:lineRule="auto"/>
              <w:rPr>
                <w:rFonts w:ascii="Times New Roman" w:hAnsi="Times New Roman" w:cs="Times New Roman"/>
                <w:b w:val="0"/>
                <w:bCs w:val="0"/>
                <w:color w:val="auto"/>
                <w:sz w:val="24"/>
                <w:szCs w:val="24"/>
              </w:rPr>
            </w:pPr>
          </w:p>
          <w:p w14:paraId="55922AF6" w14:textId="77777777" w:rsidR="007739BA" w:rsidRDefault="007739BA">
            <w:pPr>
              <w:autoSpaceDE w:val="0"/>
              <w:autoSpaceDN w:val="0"/>
              <w:adjustRightInd w:val="0"/>
              <w:spacing w:after="0" w:line="240" w:lineRule="auto"/>
              <w:rPr>
                <w:rFonts w:ascii="Times New Roman" w:hAnsi="Times New Roman" w:cs="Times New Roman"/>
                <w:b w:val="0"/>
                <w:bCs w:val="0"/>
                <w:color w:val="auto"/>
                <w:sz w:val="24"/>
                <w:szCs w:val="24"/>
              </w:rPr>
            </w:pPr>
          </w:p>
        </w:tc>
        <w:tc>
          <w:tcPr>
            <w:tcW w:w="5492" w:type="dxa"/>
            <w:gridSpan w:val="5"/>
          </w:tcPr>
          <w:p w14:paraId="63870964" w14:textId="77777777" w:rsidR="007739BA" w:rsidRDefault="008E0E60">
            <w:pPr>
              <w:autoSpaceDE w:val="0"/>
              <w:autoSpaceDN w:val="0"/>
              <w:adjustRightInd w:val="0"/>
              <w:spacing w:after="0"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Pr>
                <w:rFonts w:ascii="Times New Roman" w:hAnsi="Times New Roman" w:cs="Times New Roman"/>
                <w:b/>
                <w:color w:val="auto"/>
                <w:sz w:val="24"/>
                <w:szCs w:val="24"/>
              </w:rPr>
              <w:t xml:space="preserve">Macadamia Nuts Harvest  (Kgs) </w:t>
            </w:r>
          </w:p>
        </w:tc>
        <w:tc>
          <w:tcPr>
            <w:tcW w:w="1170" w:type="dxa"/>
          </w:tcPr>
          <w:p w14:paraId="4E801BFE" w14:textId="77777777" w:rsidR="007739BA" w:rsidRDefault="008E0E60">
            <w:pPr>
              <w:autoSpaceDE w:val="0"/>
              <w:autoSpaceDN w:val="0"/>
              <w:adjustRightInd w:val="0"/>
              <w:spacing w:after="0" w:line="320" w:lineRule="atLeast"/>
              <w:ind w:right="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Pr>
                <w:rFonts w:ascii="Times New Roman" w:hAnsi="Times New Roman" w:cs="Times New Roman"/>
                <w:b/>
                <w:color w:val="auto"/>
                <w:sz w:val="24"/>
                <w:szCs w:val="24"/>
              </w:rPr>
              <w:t>Mean</w:t>
            </w:r>
          </w:p>
        </w:tc>
      </w:tr>
      <w:tr w:rsidR="007739BA" w14:paraId="302636B8"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708" w:type="dxa"/>
            <w:gridSpan w:val="2"/>
            <w:tcBorders>
              <w:top w:val="nil"/>
            </w:tcBorders>
          </w:tcPr>
          <w:p w14:paraId="65942D6E" w14:textId="77777777" w:rsidR="007739BA" w:rsidRDefault="007739BA">
            <w:pPr>
              <w:autoSpaceDE w:val="0"/>
              <w:autoSpaceDN w:val="0"/>
              <w:adjustRightInd w:val="0"/>
              <w:spacing w:after="0" w:line="240" w:lineRule="auto"/>
              <w:rPr>
                <w:rFonts w:ascii="Times New Roman" w:hAnsi="Times New Roman" w:cs="Times New Roman"/>
                <w:b w:val="0"/>
                <w:bCs w:val="0"/>
                <w:color w:val="auto"/>
                <w:sz w:val="24"/>
                <w:szCs w:val="24"/>
              </w:rPr>
            </w:pPr>
          </w:p>
          <w:p w14:paraId="009FCDAD" w14:textId="77777777" w:rsidR="007739BA" w:rsidRDefault="008E0E60">
            <w:pPr>
              <w:autoSpaceDE w:val="0"/>
              <w:autoSpaceDN w:val="0"/>
              <w:adjustRightInd w:val="0"/>
              <w:spacing w:after="0" w:line="240" w:lineRule="auto"/>
              <w:rPr>
                <w:rFonts w:ascii="Times New Roman" w:eastAsiaTheme="minorHAnsi" w:hAnsi="Times New Roman" w:cs="Times New Roman"/>
                <w:b w:val="0"/>
                <w:bCs w:val="0"/>
                <w:color w:val="auto"/>
                <w:sz w:val="24"/>
                <w:szCs w:val="24"/>
              </w:rPr>
            </w:pPr>
            <w:r>
              <w:rPr>
                <w:rFonts w:ascii="Times New Roman" w:hAnsi="Times New Roman" w:cs="Times New Roman"/>
                <w:color w:val="auto"/>
                <w:sz w:val="24"/>
                <w:szCs w:val="24"/>
              </w:rPr>
              <w:t>Year</w:t>
            </w:r>
          </w:p>
        </w:tc>
        <w:tc>
          <w:tcPr>
            <w:tcW w:w="1172" w:type="dxa"/>
            <w:tcBorders>
              <w:top w:val="nil"/>
            </w:tcBorders>
          </w:tcPr>
          <w:p w14:paraId="0DA20ADE" w14:textId="77777777" w:rsidR="007739BA" w:rsidRDefault="008E0E60">
            <w:pPr>
              <w:autoSpaceDE w:val="0"/>
              <w:autoSpaceDN w:val="0"/>
              <w:adjustRightInd w:val="0"/>
              <w:spacing w:after="0"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0 - 500</w:t>
            </w:r>
          </w:p>
        </w:tc>
        <w:tc>
          <w:tcPr>
            <w:tcW w:w="990" w:type="dxa"/>
            <w:tcBorders>
              <w:top w:val="nil"/>
            </w:tcBorders>
          </w:tcPr>
          <w:p w14:paraId="1C878FCA" w14:textId="77777777" w:rsidR="007739BA" w:rsidRDefault="008E0E60">
            <w:pPr>
              <w:autoSpaceDE w:val="0"/>
              <w:autoSpaceDN w:val="0"/>
              <w:adjustRightInd w:val="0"/>
              <w:spacing w:after="0"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501 - 1,000</w:t>
            </w:r>
          </w:p>
        </w:tc>
        <w:tc>
          <w:tcPr>
            <w:tcW w:w="1080" w:type="dxa"/>
            <w:tcBorders>
              <w:top w:val="nil"/>
            </w:tcBorders>
          </w:tcPr>
          <w:p w14:paraId="17A3ECA6" w14:textId="77777777" w:rsidR="007739BA" w:rsidRDefault="008E0E60">
            <w:pPr>
              <w:autoSpaceDE w:val="0"/>
              <w:autoSpaceDN w:val="0"/>
              <w:adjustRightInd w:val="0"/>
              <w:spacing w:after="0"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1,001 - 1,500</w:t>
            </w:r>
          </w:p>
        </w:tc>
        <w:tc>
          <w:tcPr>
            <w:tcW w:w="1080" w:type="dxa"/>
            <w:tcBorders>
              <w:top w:val="nil"/>
            </w:tcBorders>
          </w:tcPr>
          <w:p w14:paraId="06BA573D" w14:textId="77777777" w:rsidR="007739BA" w:rsidRDefault="008E0E60">
            <w:pPr>
              <w:autoSpaceDE w:val="0"/>
              <w:autoSpaceDN w:val="0"/>
              <w:adjustRightInd w:val="0"/>
              <w:spacing w:after="0"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1,501 - 2,000</w:t>
            </w:r>
          </w:p>
        </w:tc>
        <w:tc>
          <w:tcPr>
            <w:tcW w:w="1170" w:type="dxa"/>
            <w:tcBorders>
              <w:top w:val="nil"/>
            </w:tcBorders>
          </w:tcPr>
          <w:p w14:paraId="35B18076" w14:textId="77777777" w:rsidR="007739BA" w:rsidRDefault="008E0E60">
            <w:pPr>
              <w:autoSpaceDE w:val="0"/>
              <w:autoSpaceDN w:val="0"/>
              <w:adjustRightInd w:val="0"/>
              <w:spacing w:after="0"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2,001 &amp; above</w:t>
            </w:r>
          </w:p>
        </w:tc>
        <w:tc>
          <w:tcPr>
            <w:tcW w:w="1170" w:type="dxa"/>
            <w:tcBorders>
              <w:top w:val="nil"/>
            </w:tcBorders>
          </w:tcPr>
          <w:p w14:paraId="759A0106" w14:textId="77777777" w:rsidR="007739BA" w:rsidRDefault="007739BA">
            <w:pPr>
              <w:autoSpaceDE w:val="0"/>
              <w:autoSpaceDN w:val="0"/>
              <w:adjustRightInd w:val="0"/>
              <w:spacing w:after="0"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sz w:val="24"/>
                <w:szCs w:val="24"/>
              </w:rPr>
            </w:pPr>
          </w:p>
        </w:tc>
      </w:tr>
      <w:tr w:rsidR="007739BA" w14:paraId="0AB20E90"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99" w:type="dxa"/>
            <w:vMerge w:val="restart"/>
            <w:tcBorders>
              <w:top w:val="nil"/>
            </w:tcBorders>
          </w:tcPr>
          <w:p w14:paraId="450E0E48" w14:textId="77777777" w:rsidR="007739BA" w:rsidRDefault="008E0E60">
            <w:pPr>
              <w:autoSpaceDE w:val="0"/>
              <w:autoSpaceDN w:val="0"/>
              <w:adjustRightInd w:val="0"/>
              <w:spacing w:after="0" w:line="320" w:lineRule="atLeast"/>
              <w:ind w:right="60"/>
              <w:rPr>
                <w:rFonts w:ascii="Times New Roman" w:hAnsi="Times New Roman" w:cs="Times New Roman"/>
                <w:bCs w:val="0"/>
                <w:color w:val="auto"/>
                <w:sz w:val="24"/>
                <w:szCs w:val="24"/>
              </w:rPr>
            </w:pPr>
            <w:r>
              <w:rPr>
                <w:rFonts w:ascii="Times New Roman" w:hAnsi="Times New Roman" w:cs="Times New Roman"/>
                <w:b w:val="0"/>
                <w:color w:val="auto"/>
                <w:sz w:val="24"/>
                <w:szCs w:val="24"/>
              </w:rPr>
              <w:t>2018</w:t>
            </w:r>
          </w:p>
        </w:tc>
        <w:tc>
          <w:tcPr>
            <w:tcW w:w="809" w:type="dxa"/>
            <w:tcBorders>
              <w:top w:val="nil"/>
            </w:tcBorders>
          </w:tcPr>
          <w:p w14:paraId="4746A70A" w14:textId="77777777" w:rsidR="007739BA" w:rsidRDefault="008E0E60">
            <w:pPr>
              <w:autoSpaceDE w:val="0"/>
              <w:autoSpaceDN w:val="0"/>
              <w:adjustRightInd w:val="0"/>
              <w:spacing w:after="0" w:line="320" w:lineRule="atLeast"/>
              <w:ind w:left="60" w:right="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No</w:t>
            </w:r>
          </w:p>
        </w:tc>
        <w:tc>
          <w:tcPr>
            <w:tcW w:w="1172" w:type="dxa"/>
            <w:tcBorders>
              <w:top w:val="nil"/>
            </w:tcBorders>
          </w:tcPr>
          <w:p w14:paraId="7C82FE06"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201</w:t>
            </w:r>
          </w:p>
        </w:tc>
        <w:tc>
          <w:tcPr>
            <w:tcW w:w="990" w:type="dxa"/>
            <w:tcBorders>
              <w:top w:val="nil"/>
            </w:tcBorders>
          </w:tcPr>
          <w:p w14:paraId="485832C0"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69</w:t>
            </w:r>
          </w:p>
        </w:tc>
        <w:tc>
          <w:tcPr>
            <w:tcW w:w="1080" w:type="dxa"/>
            <w:tcBorders>
              <w:top w:val="nil"/>
            </w:tcBorders>
          </w:tcPr>
          <w:p w14:paraId="7A9FD247"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22</w:t>
            </w:r>
          </w:p>
        </w:tc>
        <w:tc>
          <w:tcPr>
            <w:tcW w:w="1080" w:type="dxa"/>
            <w:tcBorders>
              <w:top w:val="nil"/>
            </w:tcBorders>
          </w:tcPr>
          <w:p w14:paraId="6052E886"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16</w:t>
            </w:r>
          </w:p>
        </w:tc>
        <w:tc>
          <w:tcPr>
            <w:tcW w:w="1170" w:type="dxa"/>
            <w:tcBorders>
              <w:top w:val="nil"/>
            </w:tcBorders>
          </w:tcPr>
          <w:p w14:paraId="67AF4AE6"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13</w:t>
            </w:r>
          </w:p>
        </w:tc>
        <w:tc>
          <w:tcPr>
            <w:tcW w:w="1170" w:type="dxa"/>
            <w:tcBorders>
              <w:top w:val="nil"/>
            </w:tcBorders>
          </w:tcPr>
          <w:p w14:paraId="4AD93AD0"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517.6</w:t>
            </w:r>
          </w:p>
        </w:tc>
      </w:tr>
      <w:tr w:rsidR="007739BA" w14:paraId="166D49E6"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99" w:type="dxa"/>
            <w:vMerge/>
            <w:tcBorders>
              <w:top w:val="nil"/>
            </w:tcBorders>
          </w:tcPr>
          <w:p w14:paraId="6BE56B59" w14:textId="77777777" w:rsidR="007739BA" w:rsidRDefault="007739BA">
            <w:pPr>
              <w:spacing w:after="0" w:line="240" w:lineRule="auto"/>
              <w:rPr>
                <w:rFonts w:ascii="Times New Roman" w:eastAsiaTheme="minorHAnsi" w:hAnsi="Times New Roman" w:cs="Times New Roman"/>
                <w:bCs w:val="0"/>
                <w:color w:val="auto"/>
                <w:sz w:val="24"/>
                <w:szCs w:val="24"/>
              </w:rPr>
            </w:pPr>
          </w:p>
        </w:tc>
        <w:tc>
          <w:tcPr>
            <w:tcW w:w="809" w:type="dxa"/>
            <w:tcBorders>
              <w:top w:val="nil"/>
            </w:tcBorders>
          </w:tcPr>
          <w:p w14:paraId="5B5428A5" w14:textId="77777777" w:rsidR="007739BA" w:rsidRDefault="008E0E60">
            <w:pPr>
              <w:autoSpaceDE w:val="0"/>
              <w:autoSpaceDN w:val="0"/>
              <w:adjustRightInd w:val="0"/>
              <w:spacing w:after="0" w:line="320" w:lineRule="atLeast"/>
              <w:ind w:left="60" w:right="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w:t>
            </w:r>
          </w:p>
        </w:tc>
        <w:tc>
          <w:tcPr>
            <w:tcW w:w="1172" w:type="dxa"/>
            <w:tcBorders>
              <w:top w:val="nil"/>
            </w:tcBorders>
          </w:tcPr>
          <w:p w14:paraId="46A830C3"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62.6%</w:t>
            </w:r>
          </w:p>
        </w:tc>
        <w:tc>
          <w:tcPr>
            <w:tcW w:w="990" w:type="dxa"/>
            <w:tcBorders>
              <w:top w:val="nil"/>
            </w:tcBorders>
          </w:tcPr>
          <w:p w14:paraId="3D63751E"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21.5%</w:t>
            </w:r>
          </w:p>
        </w:tc>
        <w:tc>
          <w:tcPr>
            <w:tcW w:w="1080" w:type="dxa"/>
            <w:tcBorders>
              <w:top w:val="nil"/>
            </w:tcBorders>
          </w:tcPr>
          <w:p w14:paraId="2B90D64B"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6.9%</w:t>
            </w:r>
          </w:p>
        </w:tc>
        <w:tc>
          <w:tcPr>
            <w:tcW w:w="1080" w:type="dxa"/>
            <w:tcBorders>
              <w:top w:val="nil"/>
            </w:tcBorders>
          </w:tcPr>
          <w:p w14:paraId="6E79BF47"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5.0%</w:t>
            </w:r>
          </w:p>
        </w:tc>
        <w:tc>
          <w:tcPr>
            <w:tcW w:w="1170" w:type="dxa"/>
            <w:tcBorders>
              <w:top w:val="nil"/>
            </w:tcBorders>
          </w:tcPr>
          <w:p w14:paraId="4FAC044C"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21.2%</w:t>
            </w:r>
          </w:p>
        </w:tc>
        <w:tc>
          <w:tcPr>
            <w:tcW w:w="1170" w:type="dxa"/>
            <w:tcBorders>
              <w:top w:val="nil"/>
            </w:tcBorders>
          </w:tcPr>
          <w:p w14:paraId="152DBB0B" w14:textId="77777777" w:rsidR="007739BA" w:rsidRDefault="007739BA">
            <w:pPr>
              <w:autoSpaceDE w:val="0"/>
              <w:autoSpaceDN w:val="0"/>
              <w:adjustRightInd w:val="0"/>
              <w:spacing w:after="0"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7739BA" w14:paraId="3AE87A95"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99" w:type="dxa"/>
            <w:vMerge w:val="restart"/>
            <w:tcBorders>
              <w:top w:val="nil"/>
            </w:tcBorders>
          </w:tcPr>
          <w:p w14:paraId="79B8B92B" w14:textId="77777777" w:rsidR="007739BA" w:rsidRDefault="008E0E60">
            <w:pPr>
              <w:autoSpaceDE w:val="0"/>
              <w:autoSpaceDN w:val="0"/>
              <w:adjustRightInd w:val="0"/>
              <w:spacing w:after="0" w:line="320" w:lineRule="atLeast"/>
              <w:ind w:right="60"/>
              <w:rPr>
                <w:rFonts w:ascii="Times New Roman" w:hAnsi="Times New Roman" w:cs="Times New Roman"/>
                <w:bCs w:val="0"/>
                <w:color w:val="auto"/>
                <w:sz w:val="24"/>
                <w:szCs w:val="24"/>
              </w:rPr>
            </w:pPr>
            <w:r>
              <w:rPr>
                <w:rFonts w:ascii="Times New Roman" w:hAnsi="Times New Roman" w:cs="Times New Roman"/>
                <w:b w:val="0"/>
                <w:color w:val="auto"/>
                <w:sz w:val="24"/>
                <w:szCs w:val="24"/>
              </w:rPr>
              <w:t>2019</w:t>
            </w:r>
          </w:p>
          <w:p w14:paraId="3EA4A4CD" w14:textId="77777777" w:rsidR="007739BA" w:rsidRDefault="007739BA">
            <w:pPr>
              <w:spacing w:after="0" w:line="240" w:lineRule="auto"/>
              <w:rPr>
                <w:rFonts w:ascii="Times New Roman" w:hAnsi="Times New Roman" w:cs="Times New Roman"/>
                <w:bCs w:val="0"/>
                <w:color w:val="auto"/>
                <w:sz w:val="24"/>
                <w:szCs w:val="24"/>
              </w:rPr>
            </w:pPr>
          </w:p>
        </w:tc>
        <w:tc>
          <w:tcPr>
            <w:tcW w:w="809" w:type="dxa"/>
            <w:tcBorders>
              <w:top w:val="nil"/>
            </w:tcBorders>
          </w:tcPr>
          <w:p w14:paraId="4D5321D1" w14:textId="77777777" w:rsidR="007739BA" w:rsidRDefault="008E0E60">
            <w:pPr>
              <w:autoSpaceDE w:val="0"/>
              <w:autoSpaceDN w:val="0"/>
              <w:adjustRightInd w:val="0"/>
              <w:spacing w:after="0" w:line="320" w:lineRule="atLeast"/>
              <w:ind w:left="60" w:right="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No</w:t>
            </w:r>
          </w:p>
        </w:tc>
        <w:tc>
          <w:tcPr>
            <w:tcW w:w="1172" w:type="dxa"/>
            <w:tcBorders>
              <w:top w:val="nil"/>
            </w:tcBorders>
          </w:tcPr>
          <w:p w14:paraId="0945247F"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208</w:t>
            </w:r>
          </w:p>
        </w:tc>
        <w:tc>
          <w:tcPr>
            <w:tcW w:w="990" w:type="dxa"/>
            <w:tcBorders>
              <w:top w:val="nil"/>
            </w:tcBorders>
          </w:tcPr>
          <w:p w14:paraId="3C95E03F"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72</w:t>
            </w:r>
          </w:p>
        </w:tc>
        <w:tc>
          <w:tcPr>
            <w:tcW w:w="1080" w:type="dxa"/>
            <w:tcBorders>
              <w:top w:val="nil"/>
            </w:tcBorders>
          </w:tcPr>
          <w:p w14:paraId="5CC8AEFF"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15</w:t>
            </w:r>
          </w:p>
        </w:tc>
        <w:tc>
          <w:tcPr>
            <w:tcW w:w="1080" w:type="dxa"/>
            <w:tcBorders>
              <w:top w:val="nil"/>
            </w:tcBorders>
          </w:tcPr>
          <w:p w14:paraId="19EE4BE0"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6</w:t>
            </w:r>
          </w:p>
        </w:tc>
        <w:tc>
          <w:tcPr>
            <w:tcW w:w="1170" w:type="dxa"/>
            <w:tcBorders>
              <w:top w:val="nil"/>
            </w:tcBorders>
          </w:tcPr>
          <w:p w14:paraId="65E17EAE"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20</w:t>
            </w:r>
          </w:p>
        </w:tc>
        <w:tc>
          <w:tcPr>
            <w:tcW w:w="1170" w:type="dxa"/>
            <w:tcBorders>
              <w:top w:val="nil"/>
            </w:tcBorders>
          </w:tcPr>
          <w:p w14:paraId="16C5BCCB"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508</w:t>
            </w:r>
          </w:p>
        </w:tc>
      </w:tr>
      <w:tr w:rsidR="007739BA" w14:paraId="5F7D24D6" w14:textId="77777777" w:rsidTr="007739BA">
        <w:trPr>
          <w:cnfStyle w:val="100000000000" w:firstRow="1" w:lastRow="0" w:firstColumn="0" w:lastColumn="0" w:oddVBand="0" w:evenVBand="0" w:oddHBand="0" w:evenHBand="0" w:firstRowFirstColumn="0" w:firstRowLastColumn="0" w:lastRowFirstColumn="0" w:lastRowLastColumn="0"/>
          <w:trHeight w:val="350"/>
          <w:tblHeader/>
        </w:trPr>
        <w:tc>
          <w:tcPr>
            <w:cnfStyle w:val="001000000000" w:firstRow="0" w:lastRow="0" w:firstColumn="1" w:lastColumn="0" w:oddVBand="0" w:evenVBand="0" w:oddHBand="0" w:evenHBand="0" w:firstRowFirstColumn="0" w:firstRowLastColumn="0" w:lastRowFirstColumn="0" w:lastRowLastColumn="0"/>
            <w:tcW w:w="899" w:type="dxa"/>
            <w:vMerge/>
            <w:tcBorders>
              <w:top w:val="nil"/>
            </w:tcBorders>
          </w:tcPr>
          <w:p w14:paraId="03B380DF" w14:textId="77777777" w:rsidR="007739BA" w:rsidRDefault="007739BA">
            <w:pPr>
              <w:spacing w:after="0" w:line="240" w:lineRule="auto"/>
              <w:rPr>
                <w:rFonts w:ascii="Times New Roman" w:eastAsiaTheme="minorHAnsi" w:hAnsi="Times New Roman" w:cs="Times New Roman"/>
                <w:bCs w:val="0"/>
                <w:color w:val="auto"/>
                <w:sz w:val="24"/>
                <w:szCs w:val="24"/>
              </w:rPr>
            </w:pPr>
          </w:p>
        </w:tc>
        <w:tc>
          <w:tcPr>
            <w:tcW w:w="809" w:type="dxa"/>
            <w:tcBorders>
              <w:top w:val="nil"/>
            </w:tcBorders>
          </w:tcPr>
          <w:p w14:paraId="18639D37" w14:textId="77777777" w:rsidR="007739BA" w:rsidRDefault="008E0E60">
            <w:pPr>
              <w:autoSpaceDE w:val="0"/>
              <w:autoSpaceDN w:val="0"/>
              <w:adjustRightInd w:val="0"/>
              <w:spacing w:after="0" w:line="320" w:lineRule="atLeast"/>
              <w:ind w:left="60" w:right="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w:t>
            </w:r>
          </w:p>
        </w:tc>
        <w:tc>
          <w:tcPr>
            <w:tcW w:w="1172" w:type="dxa"/>
            <w:tcBorders>
              <w:top w:val="nil"/>
            </w:tcBorders>
          </w:tcPr>
          <w:p w14:paraId="40931548"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64.8%</w:t>
            </w:r>
          </w:p>
        </w:tc>
        <w:tc>
          <w:tcPr>
            <w:tcW w:w="990" w:type="dxa"/>
            <w:tcBorders>
              <w:top w:val="nil"/>
            </w:tcBorders>
          </w:tcPr>
          <w:p w14:paraId="65A43DE0"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22.4%</w:t>
            </w:r>
          </w:p>
        </w:tc>
        <w:tc>
          <w:tcPr>
            <w:tcW w:w="1080" w:type="dxa"/>
            <w:tcBorders>
              <w:top w:val="nil"/>
            </w:tcBorders>
          </w:tcPr>
          <w:p w14:paraId="68E6A898"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4.7%</w:t>
            </w:r>
          </w:p>
        </w:tc>
        <w:tc>
          <w:tcPr>
            <w:tcW w:w="1080" w:type="dxa"/>
            <w:tcBorders>
              <w:top w:val="nil"/>
            </w:tcBorders>
          </w:tcPr>
          <w:p w14:paraId="73DEB079"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1.9%</w:t>
            </w:r>
          </w:p>
        </w:tc>
        <w:tc>
          <w:tcPr>
            <w:tcW w:w="1170" w:type="dxa"/>
            <w:tcBorders>
              <w:top w:val="nil"/>
            </w:tcBorders>
          </w:tcPr>
          <w:p w14:paraId="41250951"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6.2%</w:t>
            </w:r>
          </w:p>
        </w:tc>
        <w:tc>
          <w:tcPr>
            <w:tcW w:w="1170" w:type="dxa"/>
            <w:tcBorders>
              <w:top w:val="nil"/>
            </w:tcBorders>
          </w:tcPr>
          <w:p w14:paraId="44E34FE7" w14:textId="77777777" w:rsidR="007739BA" w:rsidRDefault="007739BA">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7739BA" w14:paraId="28A14BD9"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99" w:type="dxa"/>
            <w:vMerge w:val="restart"/>
            <w:tcBorders>
              <w:top w:val="nil"/>
            </w:tcBorders>
          </w:tcPr>
          <w:p w14:paraId="5EFB105D" w14:textId="77777777" w:rsidR="007739BA" w:rsidRDefault="008E0E60">
            <w:pPr>
              <w:autoSpaceDE w:val="0"/>
              <w:autoSpaceDN w:val="0"/>
              <w:adjustRightInd w:val="0"/>
              <w:spacing w:after="0" w:line="320" w:lineRule="atLeast"/>
              <w:ind w:right="60"/>
              <w:rPr>
                <w:rFonts w:ascii="Times New Roman" w:hAnsi="Times New Roman" w:cs="Times New Roman"/>
                <w:bCs w:val="0"/>
                <w:color w:val="auto"/>
                <w:sz w:val="24"/>
                <w:szCs w:val="24"/>
              </w:rPr>
            </w:pPr>
            <w:r>
              <w:rPr>
                <w:rFonts w:ascii="Times New Roman" w:hAnsi="Times New Roman" w:cs="Times New Roman"/>
                <w:b w:val="0"/>
                <w:color w:val="auto"/>
                <w:sz w:val="24"/>
                <w:szCs w:val="24"/>
              </w:rPr>
              <w:t>2020</w:t>
            </w:r>
          </w:p>
        </w:tc>
        <w:tc>
          <w:tcPr>
            <w:tcW w:w="809" w:type="dxa"/>
            <w:tcBorders>
              <w:top w:val="nil"/>
            </w:tcBorders>
          </w:tcPr>
          <w:p w14:paraId="60AFABD5" w14:textId="77777777" w:rsidR="007739BA" w:rsidRDefault="008E0E60">
            <w:pPr>
              <w:autoSpaceDE w:val="0"/>
              <w:autoSpaceDN w:val="0"/>
              <w:adjustRightInd w:val="0"/>
              <w:spacing w:after="0" w:line="320" w:lineRule="atLeast"/>
              <w:ind w:left="60" w:right="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No</w:t>
            </w:r>
          </w:p>
        </w:tc>
        <w:tc>
          <w:tcPr>
            <w:tcW w:w="1172" w:type="dxa"/>
            <w:tcBorders>
              <w:top w:val="nil"/>
            </w:tcBorders>
          </w:tcPr>
          <w:p w14:paraId="4E5FE15F"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206</w:t>
            </w:r>
          </w:p>
        </w:tc>
        <w:tc>
          <w:tcPr>
            <w:tcW w:w="990" w:type="dxa"/>
            <w:tcBorders>
              <w:top w:val="nil"/>
            </w:tcBorders>
          </w:tcPr>
          <w:p w14:paraId="4F55CEEE"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78</w:t>
            </w:r>
          </w:p>
        </w:tc>
        <w:tc>
          <w:tcPr>
            <w:tcW w:w="1080" w:type="dxa"/>
            <w:tcBorders>
              <w:top w:val="nil"/>
            </w:tcBorders>
          </w:tcPr>
          <w:p w14:paraId="29F05D00"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11</w:t>
            </w:r>
          </w:p>
        </w:tc>
        <w:tc>
          <w:tcPr>
            <w:tcW w:w="1080" w:type="dxa"/>
            <w:tcBorders>
              <w:top w:val="nil"/>
            </w:tcBorders>
          </w:tcPr>
          <w:p w14:paraId="052C88FE"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11</w:t>
            </w:r>
          </w:p>
        </w:tc>
        <w:tc>
          <w:tcPr>
            <w:tcW w:w="1170" w:type="dxa"/>
            <w:tcBorders>
              <w:top w:val="nil"/>
            </w:tcBorders>
          </w:tcPr>
          <w:p w14:paraId="18903066"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15</w:t>
            </w:r>
          </w:p>
        </w:tc>
        <w:tc>
          <w:tcPr>
            <w:tcW w:w="1170" w:type="dxa"/>
            <w:tcBorders>
              <w:top w:val="nil"/>
            </w:tcBorders>
          </w:tcPr>
          <w:p w14:paraId="6E9D6E67"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498.8</w:t>
            </w:r>
          </w:p>
        </w:tc>
      </w:tr>
      <w:tr w:rsidR="007739BA" w14:paraId="3E5A7D92"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99" w:type="dxa"/>
            <w:vMerge/>
            <w:tcBorders>
              <w:top w:val="nil"/>
            </w:tcBorders>
          </w:tcPr>
          <w:p w14:paraId="4EE782FF" w14:textId="77777777" w:rsidR="007739BA" w:rsidRDefault="007739BA">
            <w:pPr>
              <w:spacing w:after="0" w:line="240" w:lineRule="auto"/>
              <w:rPr>
                <w:rFonts w:ascii="Times New Roman" w:eastAsiaTheme="minorHAnsi" w:hAnsi="Times New Roman" w:cs="Times New Roman"/>
                <w:bCs w:val="0"/>
                <w:color w:val="auto"/>
                <w:sz w:val="24"/>
                <w:szCs w:val="24"/>
              </w:rPr>
            </w:pPr>
          </w:p>
        </w:tc>
        <w:tc>
          <w:tcPr>
            <w:tcW w:w="809" w:type="dxa"/>
            <w:tcBorders>
              <w:top w:val="nil"/>
            </w:tcBorders>
          </w:tcPr>
          <w:p w14:paraId="22994F33" w14:textId="77777777" w:rsidR="007739BA" w:rsidRDefault="008E0E60">
            <w:pPr>
              <w:autoSpaceDE w:val="0"/>
              <w:autoSpaceDN w:val="0"/>
              <w:adjustRightInd w:val="0"/>
              <w:spacing w:after="0" w:line="320" w:lineRule="atLeast"/>
              <w:ind w:left="60" w:right="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w:t>
            </w:r>
          </w:p>
        </w:tc>
        <w:tc>
          <w:tcPr>
            <w:tcW w:w="1172" w:type="dxa"/>
            <w:tcBorders>
              <w:top w:val="nil"/>
            </w:tcBorders>
          </w:tcPr>
          <w:p w14:paraId="6E8013D8"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64.2%</w:t>
            </w:r>
          </w:p>
        </w:tc>
        <w:tc>
          <w:tcPr>
            <w:tcW w:w="990" w:type="dxa"/>
            <w:tcBorders>
              <w:top w:val="nil"/>
            </w:tcBorders>
          </w:tcPr>
          <w:p w14:paraId="428627C6"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24.3%</w:t>
            </w:r>
          </w:p>
        </w:tc>
        <w:tc>
          <w:tcPr>
            <w:tcW w:w="1080" w:type="dxa"/>
            <w:tcBorders>
              <w:top w:val="nil"/>
            </w:tcBorders>
          </w:tcPr>
          <w:p w14:paraId="2FB0BCC2"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3.4%</w:t>
            </w:r>
          </w:p>
        </w:tc>
        <w:tc>
          <w:tcPr>
            <w:tcW w:w="1080" w:type="dxa"/>
            <w:tcBorders>
              <w:top w:val="nil"/>
            </w:tcBorders>
          </w:tcPr>
          <w:p w14:paraId="2A46328C"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3.4%</w:t>
            </w:r>
          </w:p>
        </w:tc>
        <w:tc>
          <w:tcPr>
            <w:tcW w:w="1170" w:type="dxa"/>
            <w:tcBorders>
              <w:top w:val="nil"/>
            </w:tcBorders>
          </w:tcPr>
          <w:p w14:paraId="620DF70E"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4.4%</w:t>
            </w:r>
          </w:p>
        </w:tc>
        <w:tc>
          <w:tcPr>
            <w:tcW w:w="1170" w:type="dxa"/>
            <w:tcBorders>
              <w:top w:val="nil"/>
            </w:tcBorders>
          </w:tcPr>
          <w:p w14:paraId="4CCBB7E4" w14:textId="77777777" w:rsidR="007739BA" w:rsidRDefault="007739BA">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7739BA" w14:paraId="3FAAD5DC"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99" w:type="dxa"/>
            <w:vMerge w:val="restart"/>
            <w:tcBorders>
              <w:top w:val="nil"/>
            </w:tcBorders>
          </w:tcPr>
          <w:p w14:paraId="3090186A" w14:textId="77777777" w:rsidR="007739BA" w:rsidRDefault="008E0E60">
            <w:pPr>
              <w:autoSpaceDE w:val="0"/>
              <w:autoSpaceDN w:val="0"/>
              <w:adjustRightInd w:val="0"/>
              <w:spacing w:after="0" w:line="320" w:lineRule="atLeast"/>
              <w:ind w:right="60"/>
              <w:rPr>
                <w:rFonts w:ascii="Times New Roman" w:hAnsi="Times New Roman" w:cs="Times New Roman"/>
                <w:bCs w:val="0"/>
                <w:color w:val="auto"/>
                <w:sz w:val="24"/>
                <w:szCs w:val="24"/>
              </w:rPr>
            </w:pPr>
            <w:r>
              <w:rPr>
                <w:rFonts w:ascii="Times New Roman" w:hAnsi="Times New Roman" w:cs="Times New Roman"/>
                <w:b w:val="0"/>
                <w:color w:val="auto"/>
                <w:sz w:val="24"/>
                <w:szCs w:val="24"/>
              </w:rPr>
              <w:t>2021</w:t>
            </w:r>
          </w:p>
        </w:tc>
        <w:tc>
          <w:tcPr>
            <w:tcW w:w="809" w:type="dxa"/>
            <w:tcBorders>
              <w:top w:val="nil"/>
            </w:tcBorders>
          </w:tcPr>
          <w:p w14:paraId="23057433" w14:textId="77777777" w:rsidR="007739BA" w:rsidRDefault="008E0E60">
            <w:pPr>
              <w:autoSpaceDE w:val="0"/>
              <w:autoSpaceDN w:val="0"/>
              <w:adjustRightInd w:val="0"/>
              <w:spacing w:after="0" w:line="320" w:lineRule="atLeast"/>
              <w:ind w:right="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No</w:t>
            </w:r>
          </w:p>
        </w:tc>
        <w:tc>
          <w:tcPr>
            <w:tcW w:w="1172" w:type="dxa"/>
            <w:tcBorders>
              <w:top w:val="nil"/>
            </w:tcBorders>
          </w:tcPr>
          <w:p w14:paraId="23478C44"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206</w:t>
            </w:r>
          </w:p>
        </w:tc>
        <w:tc>
          <w:tcPr>
            <w:tcW w:w="990" w:type="dxa"/>
            <w:tcBorders>
              <w:top w:val="nil"/>
            </w:tcBorders>
          </w:tcPr>
          <w:p w14:paraId="0ADCC7FA"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81</w:t>
            </w:r>
          </w:p>
        </w:tc>
        <w:tc>
          <w:tcPr>
            <w:tcW w:w="1080" w:type="dxa"/>
            <w:tcBorders>
              <w:top w:val="nil"/>
            </w:tcBorders>
          </w:tcPr>
          <w:p w14:paraId="52F068EF"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11</w:t>
            </w:r>
          </w:p>
        </w:tc>
        <w:tc>
          <w:tcPr>
            <w:tcW w:w="1080" w:type="dxa"/>
            <w:tcBorders>
              <w:top w:val="nil"/>
            </w:tcBorders>
          </w:tcPr>
          <w:p w14:paraId="6BF66B9E"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14</w:t>
            </w:r>
          </w:p>
        </w:tc>
        <w:tc>
          <w:tcPr>
            <w:tcW w:w="1170" w:type="dxa"/>
            <w:tcBorders>
              <w:top w:val="nil"/>
            </w:tcBorders>
          </w:tcPr>
          <w:p w14:paraId="678B8196"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9</w:t>
            </w:r>
          </w:p>
        </w:tc>
        <w:tc>
          <w:tcPr>
            <w:tcW w:w="1170" w:type="dxa"/>
            <w:tcBorders>
              <w:top w:val="nil"/>
            </w:tcBorders>
          </w:tcPr>
          <w:p w14:paraId="6DF734A0"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491.7</w:t>
            </w:r>
          </w:p>
        </w:tc>
      </w:tr>
      <w:tr w:rsidR="007739BA" w14:paraId="15DF4D92"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99" w:type="dxa"/>
            <w:vMerge/>
            <w:tcBorders>
              <w:top w:val="nil"/>
            </w:tcBorders>
          </w:tcPr>
          <w:p w14:paraId="17DB3CF4" w14:textId="77777777" w:rsidR="007739BA" w:rsidRDefault="007739BA">
            <w:pPr>
              <w:spacing w:after="0" w:line="240" w:lineRule="auto"/>
              <w:rPr>
                <w:rFonts w:ascii="Times New Roman" w:eastAsiaTheme="minorHAnsi" w:hAnsi="Times New Roman" w:cs="Times New Roman"/>
                <w:bCs w:val="0"/>
                <w:color w:val="auto"/>
                <w:sz w:val="24"/>
                <w:szCs w:val="24"/>
              </w:rPr>
            </w:pPr>
          </w:p>
        </w:tc>
        <w:tc>
          <w:tcPr>
            <w:tcW w:w="809" w:type="dxa"/>
            <w:tcBorders>
              <w:top w:val="nil"/>
            </w:tcBorders>
          </w:tcPr>
          <w:p w14:paraId="50BE22EC" w14:textId="77777777" w:rsidR="007739BA" w:rsidRDefault="008E0E60">
            <w:pPr>
              <w:autoSpaceDE w:val="0"/>
              <w:autoSpaceDN w:val="0"/>
              <w:adjustRightInd w:val="0"/>
              <w:spacing w:after="0" w:line="320" w:lineRule="atLeast"/>
              <w:ind w:left="60" w:right="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w:t>
            </w:r>
          </w:p>
        </w:tc>
        <w:tc>
          <w:tcPr>
            <w:tcW w:w="1172" w:type="dxa"/>
            <w:tcBorders>
              <w:top w:val="nil"/>
            </w:tcBorders>
          </w:tcPr>
          <w:p w14:paraId="294EA01C"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64.2%</w:t>
            </w:r>
          </w:p>
        </w:tc>
        <w:tc>
          <w:tcPr>
            <w:tcW w:w="990" w:type="dxa"/>
            <w:tcBorders>
              <w:top w:val="nil"/>
            </w:tcBorders>
          </w:tcPr>
          <w:p w14:paraId="48612CFC"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25.2%</w:t>
            </w:r>
          </w:p>
        </w:tc>
        <w:tc>
          <w:tcPr>
            <w:tcW w:w="1080" w:type="dxa"/>
            <w:tcBorders>
              <w:top w:val="nil"/>
            </w:tcBorders>
          </w:tcPr>
          <w:p w14:paraId="53079F14"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3.4%</w:t>
            </w:r>
          </w:p>
        </w:tc>
        <w:tc>
          <w:tcPr>
            <w:tcW w:w="1080" w:type="dxa"/>
            <w:tcBorders>
              <w:top w:val="nil"/>
            </w:tcBorders>
          </w:tcPr>
          <w:p w14:paraId="666EB2CE"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4.4%</w:t>
            </w:r>
          </w:p>
        </w:tc>
        <w:tc>
          <w:tcPr>
            <w:tcW w:w="1170" w:type="dxa"/>
            <w:tcBorders>
              <w:top w:val="nil"/>
            </w:tcBorders>
          </w:tcPr>
          <w:p w14:paraId="3FCE824C"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2.8%</w:t>
            </w:r>
          </w:p>
        </w:tc>
        <w:tc>
          <w:tcPr>
            <w:tcW w:w="1170" w:type="dxa"/>
            <w:tcBorders>
              <w:top w:val="nil"/>
            </w:tcBorders>
          </w:tcPr>
          <w:p w14:paraId="706961F1" w14:textId="77777777" w:rsidR="007739BA" w:rsidRDefault="007739BA">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7739BA" w14:paraId="5B5B8F0A"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99" w:type="dxa"/>
            <w:vMerge w:val="restart"/>
            <w:tcBorders>
              <w:top w:val="nil"/>
            </w:tcBorders>
          </w:tcPr>
          <w:p w14:paraId="32AF869F" w14:textId="77777777" w:rsidR="007739BA" w:rsidRDefault="008E0E60">
            <w:pPr>
              <w:autoSpaceDE w:val="0"/>
              <w:autoSpaceDN w:val="0"/>
              <w:adjustRightInd w:val="0"/>
              <w:spacing w:after="0" w:line="320" w:lineRule="atLeast"/>
              <w:ind w:right="60"/>
              <w:rPr>
                <w:rFonts w:ascii="Times New Roman" w:hAnsi="Times New Roman" w:cs="Times New Roman"/>
                <w:bCs w:val="0"/>
                <w:color w:val="auto"/>
                <w:sz w:val="24"/>
                <w:szCs w:val="24"/>
              </w:rPr>
            </w:pPr>
            <w:r>
              <w:rPr>
                <w:rFonts w:ascii="Times New Roman" w:hAnsi="Times New Roman" w:cs="Times New Roman"/>
                <w:b w:val="0"/>
                <w:color w:val="auto"/>
                <w:sz w:val="24"/>
                <w:szCs w:val="24"/>
              </w:rPr>
              <w:t>2022</w:t>
            </w:r>
          </w:p>
        </w:tc>
        <w:tc>
          <w:tcPr>
            <w:tcW w:w="809" w:type="dxa"/>
            <w:tcBorders>
              <w:top w:val="nil"/>
            </w:tcBorders>
          </w:tcPr>
          <w:p w14:paraId="12CC5E87" w14:textId="77777777" w:rsidR="007739BA" w:rsidRDefault="008E0E60">
            <w:pPr>
              <w:autoSpaceDE w:val="0"/>
              <w:autoSpaceDN w:val="0"/>
              <w:adjustRightInd w:val="0"/>
              <w:spacing w:after="0" w:line="320" w:lineRule="atLeast"/>
              <w:ind w:left="60" w:right="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No</w:t>
            </w:r>
          </w:p>
        </w:tc>
        <w:tc>
          <w:tcPr>
            <w:tcW w:w="1172" w:type="dxa"/>
            <w:tcBorders>
              <w:top w:val="nil"/>
            </w:tcBorders>
          </w:tcPr>
          <w:p w14:paraId="45530F93"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199</w:t>
            </w:r>
          </w:p>
        </w:tc>
        <w:tc>
          <w:tcPr>
            <w:tcW w:w="990" w:type="dxa"/>
            <w:tcBorders>
              <w:top w:val="nil"/>
            </w:tcBorders>
          </w:tcPr>
          <w:p w14:paraId="1E894C87"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77</w:t>
            </w:r>
          </w:p>
        </w:tc>
        <w:tc>
          <w:tcPr>
            <w:tcW w:w="1080" w:type="dxa"/>
            <w:tcBorders>
              <w:top w:val="nil"/>
            </w:tcBorders>
          </w:tcPr>
          <w:p w14:paraId="14498D85"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15</w:t>
            </w:r>
          </w:p>
        </w:tc>
        <w:tc>
          <w:tcPr>
            <w:tcW w:w="1080" w:type="dxa"/>
            <w:tcBorders>
              <w:top w:val="nil"/>
            </w:tcBorders>
          </w:tcPr>
          <w:p w14:paraId="64C6DCD0"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11</w:t>
            </w:r>
          </w:p>
        </w:tc>
        <w:tc>
          <w:tcPr>
            <w:tcW w:w="1170" w:type="dxa"/>
            <w:tcBorders>
              <w:top w:val="nil"/>
            </w:tcBorders>
          </w:tcPr>
          <w:p w14:paraId="3C120BED"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19</w:t>
            </w:r>
          </w:p>
        </w:tc>
        <w:tc>
          <w:tcPr>
            <w:tcW w:w="1170" w:type="dxa"/>
            <w:tcBorders>
              <w:top w:val="nil"/>
            </w:tcBorders>
          </w:tcPr>
          <w:p w14:paraId="1B606050"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542.4</w:t>
            </w:r>
          </w:p>
        </w:tc>
      </w:tr>
      <w:tr w:rsidR="007739BA" w14:paraId="5DFE4A1C" w14:textId="77777777" w:rsidTr="007739BA">
        <w:trPr>
          <w:cnfStyle w:val="100000000000" w:firstRow="1" w:lastRow="0" w:firstColumn="0" w:lastColumn="0" w:oddVBand="0" w:evenVBand="0" w:oddHBand="0" w:evenHBand="0" w:firstRowFirstColumn="0" w:firstRowLastColumn="0" w:lastRowFirstColumn="0" w:lastRowLastColumn="0"/>
          <w:trHeight w:val="363"/>
          <w:tblHeader/>
        </w:trPr>
        <w:tc>
          <w:tcPr>
            <w:cnfStyle w:val="001000000000" w:firstRow="0" w:lastRow="0" w:firstColumn="1" w:lastColumn="0" w:oddVBand="0" w:evenVBand="0" w:oddHBand="0" w:evenHBand="0" w:firstRowFirstColumn="0" w:firstRowLastColumn="0" w:lastRowFirstColumn="0" w:lastRowLastColumn="0"/>
            <w:tcW w:w="899" w:type="dxa"/>
            <w:vMerge/>
            <w:tcBorders>
              <w:top w:val="nil"/>
              <w:bottom w:val="single" w:sz="4" w:space="0" w:color="auto"/>
            </w:tcBorders>
          </w:tcPr>
          <w:p w14:paraId="628B5264" w14:textId="77777777" w:rsidR="007739BA" w:rsidRDefault="007739BA">
            <w:pPr>
              <w:spacing w:after="0" w:line="240" w:lineRule="auto"/>
              <w:rPr>
                <w:rFonts w:ascii="Times New Roman" w:eastAsiaTheme="minorHAnsi" w:hAnsi="Times New Roman" w:cs="Times New Roman"/>
                <w:b w:val="0"/>
                <w:bCs w:val="0"/>
                <w:color w:val="auto"/>
                <w:sz w:val="24"/>
                <w:szCs w:val="24"/>
              </w:rPr>
            </w:pPr>
          </w:p>
        </w:tc>
        <w:tc>
          <w:tcPr>
            <w:tcW w:w="809" w:type="dxa"/>
            <w:tcBorders>
              <w:top w:val="nil"/>
              <w:bottom w:val="single" w:sz="4" w:space="0" w:color="auto"/>
            </w:tcBorders>
          </w:tcPr>
          <w:p w14:paraId="15E4A56A" w14:textId="77777777" w:rsidR="007739BA" w:rsidRDefault="008E0E60">
            <w:pPr>
              <w:autoSpaceDE w:val="0"/>
              <w:autoSpaceDN w:val="0"/>
              <w:adjustRightInd w:val="0"/>
              <w:spacing w:after="0" w:line="320" w:lineRule="atLeast"/>
              <w:ind w:right="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w:t>
            </w:r>
          </w:p>
        </w:tc>
        <w:tc>
          <w:tcPr>
            <w:tcW w:w="1172" w:type="dxa"/>
            <w:tcBorders>
              <w:top w:val="nil"/>
              <w:bottom w:val="single" w:sz="4" w:space="0" w:color="auto"/>
            </w:tcBorders>
          </w:tcPr>
          <w:p w14:paraId="7FAA9A3D"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62.0%</w:t>
            </w:r>
          </w:p>
        </w:tc>
        <w:tc>
          <w:tcPr>
            <w:tcW w:w="990" w:type="dxa"/>
            <w:tcBorders>
              <w:top w:val="nil"/>
              <w:bottom w:val="single" w:sz="4" w:space="0" w:color="auto"/>
            </w:tcBorders>
          </w:tcPr>
          <w:p w14:paraId="4EEC01FB"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24.0%</w:t>
            </w:r>
          </w:p>
        </w:tc>
        <w:tc>
          <w:tcPr>
            <w:tcW w:w="1080" w:type="dxa"/>
            <w:tcBorders>
              <w:top w:val="nil"/>
              <w:bottom w:val="single" w:sz="4" w:space="0" w:color="auto"/>
            </w:tcBorders>
          </w:tcPr>
          <w:p w14:paraId="4F14E2B5"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4.7%</w:t>
            </w:r>
          </w:p>
        </w:tc>
        <w:tc>
          <w:tcPr>
            <w:tcW w:w="1080" w:type="dxa"/>
            <w:tcBorders>
              <w:top w:val="nil"/>
              <w:bottom w:val="single" w:sz="4" w:space="0" w:color="auto"/>
            </w:tcBorders>
          </w:tcPr>
          <w:p w14:paraId="6F4A2280"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3.4%</w:t>
            </w:r>
          </w:p>
        </w:tc>
        <w:tc>
          <w:tcPr>
            <w:tcW w:w="1170" w:type="dxa"/>
            <w:tcBorders>
              <w:top w:val="nil"/>
              <w:bottom w:val="single" w:sz="4" w:space="0" w:color="auto"/>
            </w:tcBorders>
          </w:tcPr>
          <w:p w14:paraId="0A1A8629"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15.8%</w:t>
            </w:r>
          </w:p>
        </w:tc>
        <w:tc>
          <w:tcPr>
            <w:tcW w:w="1170" w:type="dxa"/>
            <w:tcBorders>
              <w:top w:val="nil"/>
              <w:bottom w:val="single" w:sz="4" w:space="0" w:color="auto"/>
            </w:tcBorders>
          </w:tcPr>
          <w:p w14:paraId="36997789" w14:textId="77777777" w:rsidR="007739BA" w:rsidRDefault="007739BA">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14:paraId="388B95CA" w14:textId="77777777" w:rsidR="007739BA" w:rsidRDefault="007739BA">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7739BA" w14:paraId="7C8F8B58" w14:textId="77777777" w:rsidTr="007739BA">
        <w:trPr>
          <w:cnfStyle w:val="100000000000" w:firstRow="1" w:lastRow="0" w:firstColumn="0" w:lastColumn="0" w:oddVBand="0" w:evenVBand="0" w:oddHBand="0" w:evenHBand="0" w:firstRowFirstColumn="0" w:firstRowLastColumn="0" w:lastRowFirstColumn="0" w:lastRowLastColumn="0"/>
          <w:trHeight w:val="288"/>
          <w:tblHeader/>
        </w:trPr>
        <w:tc>
          <w:tcPr>
            <w:cnfStyle w:val="001000000000" w:firstRow="0" w:lastRow="0" w:firstColumn="1" w:lastColumn="0" w:oddVBand="0" w:evenVBand="0" w:oddHBand="0" w:evenHBand="0" w:firstRowFirstColumn="0" w:firstRowLastColumn="0" w:lastRowFirstColumn="0" w:lastRowLastColumn="0"/>
            <w:tcW w:w="899" w:type="dxa"/>
            <w:tcBorders>
              <w:top w:val="single" w:sz="4" w:space="0" w:color="auto"/>
            </w:tcBorders>
          </w:tcPr>
          <w:p w14:paraId="7F6E0B4E" w14:textId="77777777" w:rsidR="007739BA" w:rsidRDefault="008E0E60">
            <w:pPr>
              <w:autoSpaceDE w:val="0"/>
              <w:autoSpaceDN w:val="0"/>
              <w:adjustRightInd w:val="0"/>
              <w:spacing w:after="0" w:line="320" w:lineRule="atLeast"/>
              <w:ind w:right="60"/>
              <w:rPr>
                <w:rFonts w:ascii="Times New Roman" w:eastAsiaTheme="minorHAnsi" w:hAnsi="Times New Roman" w:cs="Times New Roman"/>
                <w:b w:val="0"/>
                <w:bCs w:val="0"/>
                <w:sz w:val="24"/>
                <w:szCs w:val="24"/>
              </w:rPr>
            </w:pPr>
            <w:r>
              <w:rPr>
                <w:rFonts w:ascii="Times New Roman" w:eastAsiaTheme="minorHAnsi" w:hAnsi="Times New Roman" w:cs="Times New Roman"/>
                <w:sz w:val="24"/>
                <w:szCs w:val="24"/>
              </w:rPr>
              <w:t>Mean</w:t>
            </w:r>
          </w:p>
        </w:tc>
        <w:tc>
          <w:tcPr>
            <w:tcW w:w="809" w:type="dxa"/>
            <w:tcBorders>
              <w:top w:val="single" w:sz="4" w:space="0" w:color="auto"/>
            </w:tcBorders>
          </w:tcPr>
          <w:p w14:paraId="3BB4A832" w14:textId="77777777" w:rsidR="007739BA" w:rsidRDefault="007739BA">
            <w:pPr>
              <w:autoSpaceDE w:val="0"/>
              <w:autoSpaceDN w:val="0"/>
              <w:adjustRightInd w:val="0"/>
              <w:spacing w:after="0" w:line="320" w:lineRule="atLeast"/>
              <w:ind w:right="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72" w:type="dxa"/>
            <w:tcBorders>
              <w:top w:val="single" w:sz="4" w:space="0" w:color="auto"/>
            </w:tcBorders>
          </w:tcPr>
          <w:p w14:paraId="1CA55F8E" w14:textId="77777777" w:rsidR="007739BA" w:rsidRDefault="007739BA">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0" w:type="dxa"/>
            <w:tcBorders>
              <w:top w:val="single" w:sz="4" w:space="0" w:color="auto"/>
            </w:tcBorders>
          </w:tcPr>
          <w:p w14:paraId="0F4F98D0" w14:textId="77777777" w:rsidR="007739BA" w:rsidRDefault="007739BA">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080" w:type="dxa"/>
            <w:tcBorders>
              <w:top w:val="single" w:sz="4" w:space="0" w:color="auto"/>
            </w:tcBorders>
          </w:tcPr>
          <w:p w14:paraId="7BA62F50" w14:textId="77777777" w:rsidR="007739BA" w:rsidRDefault="007739BA">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080" w:type="dxa"/>
            <w:tcBorders>
              <w:top w:val="single" w:sz="4" w:space="0" w:color="auto"/>
            </w:tcBorders>
          </w:tcPr>
          <w:p w14:paraId="31720268" w14:textId="77777777" w:rsidR="007739BA" w:rsidRDefault="007739BA">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70" w:type="dxa"/>
            <w:tcBorders>
              <w:top w:val="single" w:sz="4" w:space="0" w:color="auto"/>
            </w:tcBorders>
          </w:tcPr>
          <w:p w14:paraId="7DD30A72" w14:textId="77777777" w:rsidR="007739BA" w:rsidRDefault="007739BA">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70" w:type="dxa"/>
            <w:tcBorders>
              <w:top w:val="single" w:sz="4" w:space="0" w:color="auto"/>
            </w:tcBorders>
          </w:tcPr>
          <w:p w14:paraId="2444C03C" w14:textId="77777777" w:rsidR="007739BA" w:rsidRDefault="008E0E60">
            <w:pPr>
              <w:autoSpaceDE w:val="0"/>
              <w:autoSpaceDN w:val="0"/>
              <w:adjustRightInd w:val="0"/>
              <w:spacing w:after="0" w:line="320" w:lineRule="atLeast"/>
              <w:ind w:left="60" w:right="6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511.7</w:t>
            </w:r>
          </w:p>
        </w:tc>
      </w:tr>
    </w:tbl>
    <w:p w14:paraId="29E1AF19"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analysis of production of macadamia nuts by small-scale farmers in Kirinyaga County over the five-year period (2018–2022) reveals generally low levels of output, with the majority of farmers harvesting less than 500 kg annually. This is evident from the consistently high percentage of farmers in the </w:t>
      </w:r>
      <w:r>
        <w:rPr>
          <w:rStyle w:val="Strong"/>
          <w:rFonts w:ascii="Times New Roman" w:hAnsi="Times New Roman" w:cs="Times New Roman"/>
          <w:b w:val="0"/>
          <w:sz w:val="24"/>
          <w:szCs w:val="24"/>
        </w:rPr>
        <w:t>0–500 kg production category</w:t>
      </w:r>
      <w:r>
        <w:rPr>
          <w:rFonts w:ascii="Times New Roman" w:hAnsi="Times New Roman" w:cs="Times New Roman"/>
          <w:sz w:val="24"/>
          <w:szCs w:val="24"/>
        </w:rPr>
        <w:t xml:space="preserve">, ranging from </w:t>
      </w:r>
      <w:r>
        <w:rPr>
          <w:rStyle w:val="Strong"/>
          <w:rFonts w:ascii="Times New Roman" w:hAnsi="Times New Roman" w:cs="Times New Roman"/>
          <w:b w:val="0"/>
          <w:sz w:val="24"/>
          <w:szCs w:val="24"/>
        </w:rPr>
        <w:t>62.0% to 64.8%</w:t>
      </w:r>
      <w:r>
        <w:rPr>
          <w:rFonts w:ascii="Times New Roman" w:hAnsi="Times New Roman" w:cs="Times New Roman"/>
          <w:sz w:val="24"/>
          <w:szCs w:val="24"/>
        </w:rPr>
        <w:t xml:space="preserve"> across the five years.</w:t>
      </w:r>
    </w:p>
    <w:p w14:paraId="52071CEF" w14:textId="77777777" w:rsidR="007739BA" w:rsidRDefault="008E0E60">
      <w:pPr>
        <w:pStyle w:val="NormalWeb"/>
        <w:spacing w:line="360" w:lineRule="auto"/>
        <w:jc w:val="both"/>
      </w:pPr>
      <w:r>
        <w:t xml:space="preserve">The highest average production was recorded in </w:t>
      </w:r>
      <w:r>
        <w:rPr>
          <w:rStyle w:val="Strong"/>
          <w:b w:val="0"/>
        </w:rPr>
        <w:t>2022 (Mean = 542.4 kg)</w:t>
      </w:r>
      <w:r>
        <w:rPr>
          <w:b/>
        </w:rPr>
        <w:t xml:space="preserve">, </w:t>
      </w:r>
      <w:r>
        <w:t xml:space="preserve">while the lowest was in </w:t>
      </w:r>
      <w:r>
        <w:rPr>
          <w:rStyle w:val="Strong"/>
          <w:b w:val="0"/>
        </w:rPr>
        <w:t>2021 (Mean = 491.7 kg</w:t>
      </w:r>
      <w:r>
        <w:rPr>
          <w:rStyle w:val="Strong"/>
        </w:rPr>
        <w:t>)</w:t>
      </w:r>
      <w:r>
        <w:t xml:space="preserve">, showing a </w:t>
      </w:r>
      <w:r>
        <w:rPr>
          <w:rStyle w:val="Strong"/>
          <w:b w:val="0"/>
        </w:rPr>
        <w:t>narrow range of variation</w:t>
      </w:r>
      <w:r>
        <w:t xml:space="preserve"> in average yields. This suggests that despite seasonal and external factors, production levels have remained relatively stagnant over the years, with </w:t>
      </w:r>
      <w:r>
        <w:rPr>
          <w:rStyle w:val="Strong"/>
          <w:b w:val="0"/>
        </w:rPr>
        <w:t>only slight improvements</w:t>
      </w:r>
      <w:r>
        <w:t xml:space="preserve"> in some years.</w:t>
      </w:r>
    </w:p>
    <w:p w14:paraId="75EDE845" w14:textId="77777777" w:rsidR="007739BA" w:rsidRDefault="008E0E60">
      <w:pPr>
        <w:pStyle w:val="NormalWeb"/>
        <w:spacing w:line="360" w:lineRule="auto"/>
        <w:jc w:val="both"/>
      </w:pPr>
      <w:r>
        <w:t xml:space="preserve">Very few farmers reported production above 2,000 kg annually, with percentages remaining below 6.5% in most years—except in 2022, where this figure rose to </w:t>
      </w:r>
      <w:r>
        <w:rPr>
          <w:rStyle w:val="Strong"/>
          <w:b w:val="0"/>
        </w:rPr>
        <w:t>15.8%</w:t>
      </w:r>
      <w:r>
        <w:rPr>
          <w:b/>
        </w:rPr>
        <w:t xml:space="preserve">, </w:t>
      </w:r>
      <w:r>
        <w:t xml:space="preserve">indicating a </w:t>
      </w:r>
      <w:r>
        <w:rPr>
          <w:rStyle w:val="Strong"/>
          <w:b w:val="0"/>
        </w:rPr>
        <w:t>potential emerging trend</w:t>
      </w:r>
      <w:r>
        <w:t xml:space="preserve"> of increased yields among a small segment of producers.</w:t>
      </w:r>
    </w:p>
    <w:p w14:paraId="42F48B0A" w14:textId="77777777" w:rsidR="007739BA" w:rsidRDefault="008E0E60">
      <w:pPr>
        <w:pStyle w:val="NormalWeb"/>
        <w:spacing w:line="360" w:lineRule="auto"/>
        <w:jc w:val="both"/>
      </w:pPr>
      <w:r>
        <w:t xml:space="preserve">The </w:t>
      </w:r>
      <w:r>
        <w:rPr>
          <w:rStyle w:val="Strong"/>
          <w:b w:val="0"/>
        </w:rPr>
        <w:t>overall five-year average yield</w:t>
      </w:r>
      <w:r>
        <w:t xml:space="preserve"> was </w:t>
      </w:r>
      <w:r>
        <w:rPr>
          <w:rStyle w:val="Strong"/>
          <w:b w:val="0"/>
        </w:rPr>
        <w:t>511.7 kg per farmer per year</w:t>
      </w:r>
      <w:r>
        <w:t xml:space="preserve">, which, while slightly above the 500 kg threshold, still places most farmers in the </w:t>
      </w:r>
      <w:r>
        <w:rPr>
          <w:rStyle w:val="Strong"/>
          <w:b w:val="0"/>
        </w:rPr>
        <w:t>low production</w:t>
      </w:r>
      <w:r>
        <w:rPr>
          <w:rStyle w:val="Strong"/>
        </w:rPr>
        <w:t xml:space="preserve"> </w:t>
      </w:r>
      <w:r>
        <w:rPr>
          <w:rStyle w:val="Strong"/>
          <w:b w:val="0"/>
        </w:rPr>
        <w:t>bracket</w:t>
      </w:r>
      <w:r>
        <w:t>. This low productivity aligns with the earlier findings on weak marketing and promotional support. It is likely influenced by multiple factors, including limited extension services, lack of promotional activities, poor access to markets, and over-reliance on informal sources of agricultural information.</w:t>
      </w:r>
    </w:p>
    <w:p w14:paraId="3A86CEBB" w14:textId="77777777" w:rsidR="007739BA" w:rsidRDefault="008E0E60">
      <w:pPr>
        <w:pStyle w:val="NormalWeb"/>
        <w:spacing w:line="360" w:lineRule="auto"/>
        <w:jc w:val="both"/>
      </w:pPr>
      <w:r>
        <w:t>These findings are consistent with earlier studies such as Njeru and Mwaura (2018), which noted that inadequate institutional support and poor access to market information hinder smallholder farmers from achieving optimal production levels in high-value crops such as macadamia.</w:t>
      </w:r>
    </w:p>
    <w:p w14:paraId="60B5BC71" w14:textId="77777777" w:rsidR="007739BA" w:rsidRDefault="008E0E60">
      <w:pPr>
        <w:pStyle w:val="Heading3"/>
        <w:spacing w:line="360" w:lineRule="auto"/>
        <w:jc w:val="both"/>
      </w:pPr>
      <w:bookmarkStart w:id="299" w:name="_Toc215425876"/>
      <w:r>
        <w:t>4.10.3 Correlation Analysis</w:t>
      </w:r>
      <w:bookmarkEnd w:id="299"/>
    </w:p>
    <w:p w14:paraId="370B1318" w14:textId="77777777" w:rsidR="007739BA" w:rsidRDefault="008E0E6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data were subjected to further analysis to ascertain the association between the marketing mix strategies (product, price, place and promotion) strategies and production of macadamia nuts. A Pearson correlation test was performed to measure the degree and direction of the relationship between each element of the marketing mix and the dependent </w:t>
      </w:r>
      <w:r>
        <w:rPr>
          <w:rFonts w:ascii="Times New Roman" w:hAnsi="Times New Roman" w:cs="Times New Roman"/>
          <w:sz w:val="24"/>
          <w:szCs w:val="24"/>
        </w:rPr>
        <w:lastRenderedPageBreak/>
        <w:t>variable. The degree of relationship is expressed by a coefficient which range from (-1≤ r ≥ +1). The results for the four elements are presented in Table 4.25.</w:t>
      </w:r>
      <w:bookmarkStart w:id="300" w:name="_Toc168098569"/>
      <w:bookmarkStart w:id="301" w:name="_Toc168096235"/>
    </w:p>
    <w:p w14:paraId="3EE8439B" w14:textId="77777777"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6F765A83" w14:textId="77777777"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2A7B3F30" w14:textId="77777777"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5533E7FB" w14:textId="77777777"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43577654" w14:textId="77777777" w:rsidR="007739BA" w:rsidRDefault="007739BA">
      <w:pPr>
        <w:autoSpaceDE w:val="0"/>
        <w:autoSpaceDN w:val="0"/>
        <w:adjustRightInd w:val="0"/>
        <w:spacing w:after="0" w:line="360" w:lineRule="auto"/>
        <w:jc w:val="both"/>
        <w:rPr>
          <w:rFonts w:ascii="Times New Roman" w:hAnsi="Times New Roman" w:cs="Times New Roman"/>
          <w:sz w:val="24"/>
          <w:szCs w:val="24"/>
        </w:rPr>
      </w:pPr>
    </w:p>
    <w:p w14:paraId="0D634ECF" w14:textId="77777777" w:rsidR="007739BA" w:rsidRDefault="008E0E60">
      <w:pPr>
        <w:pStyle w:val="Caption"/>
        <w:jc w:val="both"/>
        <w:rPr>
          <w:rFonts w:cs="Times New Roman"/>
          <w:bCs w:val="0"/>
          <w:szCs w:val="24"/>
        </w:rPr>
      </w:pPr>
      <w:r>
        <w:t>Table 4.25</w:t>
      </w:r>
      <w:r>
        <w:rPr>
          <w:rFonts w:cs="Times New Roman"/>
          <w:bCs w:val="0"/>
          <w:szCs w:val="24"/>
        </w:rPr>
        <w:t>: Correlation Matrix for Marketing Mix Strategy and Production of Macadamia</w:t>
      </w:r>
      <w:bookmarkEnd w:id="300"/>
      <w:bookmarkEnd w:id="301"/>
      <w:r>
        <w:rPr>
          <w:rFonts w:cs="Times New Roman"/>
          <w:bCs w:val="0"/>
          <w:szCs w:val="24"/>
        </w:rPr>
        <w:t xml:space="preserve"> Nuts</w:t>
      </w:r>
    </w:p>
    <w:tbl>
      <w:tblPr>
        <w:tblStyle w:val="LightShading41"/>
        <w:tblW w:w="8820" w:type="dxa"/>
        <w:tblLayout w:type="fixed"/>
        <w:tblLook w:val="04A0" w:firstRow="1" w:lastRow="0" w:firstColumn="1" w:lastColumn="0" w:noHBand="0" w:noVBand="1"/>
      </w:tblPr>
      <w:tblGrid>
        <w:gridCol w:w="1440"/>
        <w:gridCol w:w="1440"/>
        <w:gridCol w:w="1530"/>
        <w:gridCol w:w="1170"/>
        <w:gridCol w:w="900"/>
        <w:gridCol w:w="900"/>
        <w:gridCol w:w="1440"/>
      </w:tblGrid>
      <w:tr w:rsidR="007739BA" w14:paraId="7C31BCAA"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820" w:type="dxa"/>
            <w:gridSpan w:val="7"/>
            <w:tcBorders>
              <w:bottom w:val="single" w:sz="8" w:space="0" w:color="000000" w:themeColor="text1"/>
            </w:tcBorders>
          </w:tcPr>
          <w:p w14:paraId="35D309F5"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color w:val="auto"/>
                <w:sz w:val="24"/>
                <w:szCs w:val="24"/>
              </w:rPr>
            </w:pPr>
            <w:r>
              <w:rPr>
                <w:rFonts w:ascii="Times New Roman" w:hAnsi="Times New Roman" w:cs="Times New Roman"/>
                <w:bCs w:val="0"/>
                <w:color w:val="auto"/>
                <w:sz w:val="24"/>
                <w:szCs w:val="24"/>
              </w:rPr>
              <w:t>Correlations</w:t>
            </w:r>
          </w:p>
        </w:tc>
      </w:tr>
      <w:tr w:rsidR="007739BA" w14:paraId="7B3DEFC5"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80" w:type="dxa"/>
            <w:gridSpan w:val="2"/>
            <w:tcBorders>
              <w:top w:val="single" w:sz="8" w:space="0" w:color="000000" w:themeColor="text1"/>
            </w:tcBorders>
          </w:tcPr>
          <w:p w14:paraId="1B1FBC99" w14:textId="77777777" w:rsidR="007739BA" w:rsidRDefault="007739BA">
            <w:pPr>
              <w:autoSpaceDE w:val="0"/>
              <w:autoSpaceDN w:val="0"/>
              <w:adjustRightInd w:val="0"/>
              <w:spacing w:after="0" w:line="240" w:lineRule="auto"/>
              <w:jc w:val="both"/>
              <w:rPr>
                <w:rFonts w:ascii="Times New Roman" w:hAnsi="Times New Roman" w:cs="Times New Roman"/>
                <w:b w:val="0"/>
                <w:bCs w:val="0"/>
                <w:color w:val="auto"/>
                <w:sz w:val="24"/>
                <w:szCs w:val="24"/>
              </w:rPr>
            </w:pPr>
          </w:p>
        </w:tc>
        <w:tc>
          <w:tcPr>
            <w:tcW w:w="1530" w:type="dxa"/>
            <w:tcBorders>
              <w:top w:val="single" w:sz="8" w:space="0" w:color="000000" w:themeColor="text1"/>
            </w:tcBorders>
          </w:tcPr>
          <w:p w14:paraId="2B92F05B"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Pr>
                <w:rFonts w:ascii="Times New Roman" w:hAnsi="Times New Roman" w:cs="Times New Roman"/>
                <w:color w:val="auto"/>
                <w:sz w:val="24"/>
                <w:szCs w:val="24"/>
              </w:rPr>
              <w:t>Production</w:t>
            </w:r>
          </w:p>
        </w:tc>
        <w:tc>
          <w:tcPr>
            <w:tcW w:w="1170" w:type="dxa"/>
            <w:tcBorders>
              <w:top w:val="single" w:sz="8" w:space="0" w:color="000000" w:themeColor="text1"/>
            </w:tcBorders>
          </w:tcPr>
          <w:p w14:paraId="3F1BA46E"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Pr>
                <w:rFonts w:ascii="Times New Roman" w:hAnsi="Times New Roman" w:cs="Times New Roman"/>
                <w:color w:val="auto"/>
                <w:sz w:val="24"/>
                <w:szCs w:val="24"/>
              </w:rPr>
              <w:t>Product</w:t>
            </w:r>
          </w:p>
        </w:tc>
        <w:tc>
          <w:tcPr>
            <w:tcW w:w="900" w:type="dxa"/>
            <w:tcBorders>
              <w:top w:val="single" w:sz="8" w:space="0" w:color="000000" w:themeColor="text1"/>
            </w:tcBorders>
          </w:tcPr>
          <w:p w14:paraId="227FF3D8"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Pr>
                <w:rFonts w:ascii="Times New Roman" w:hAnsi="Times New Roman" w:cs="Times New Roman"/>
                <w:color w:val="auto"/>
                <w:sz w:val="24"/>
                <w:szCs w:val="24"/>
              </w:rPr>
              <w:t>Price</w:t>
            </w:r>
          </w:p>
        </w:tc>
        <w:tc>
          <w:tcPr>
            <w:tcW w:w="900" w:type="dxa"/>
            <w:tcBorders>
              <w:top w:val="single" w:sz="8" w:space="0" w:color="000000" w:themeColor="text1"/>
            </w:tcBorders>
          </w:tcPr>
          <w:p w14:paraId="21BA5DD1"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Pr>
                <w:rFonts w:ascii="Times New Roman" w:hAnsi="Times New Roman" w:cs="Times New Roman"/>
                <w:color w:val="auto"/>
                <w:sz w:val="24"/>
                <w:szCs w:val="24"/>
              </w:rPr>
              <w:t>Place</w:t>
            </w:r>
          </w:p>
        </w:tc>
        <w:tc>
          <w:tcPr>
            <w:tcW w:w="1440" w:type="dxa"/>
            <w:tcBorders>
              <w:top w:val="single" w:sz="8" w:space="0" w:color="000000" w:themeColor="text1"/>
            </w:tcBorders>
          </w:tcPr>
          <w:p w14:paraId="05ADE52F"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Pr>
                <w:rFonts w:ascii="Times New Roman" w:hAnsi="Times New Roman" w:cs="Times New Roman"/>
                <w:color w:val="auto"/>
                <w:sz w:val="24"/>
                <w:szCs w:val="24"/>
              </w:rPr>
              <w:t>Promotion</w:t>
            </w:r>
          </w:p>
        </w:tc>
      </w:tr>
      <w:tr w:rsidR="007739BA" w14:paraId="5150B585" w14:textId="77777777" w:rsidTr="007739BA">
        <w:tc>
          <w:tcPr>
            <w:cnfStyle w:val="001000000000" w:firstRow="0" w:lastRow="0" w:firstColumn="1" w:lastColumn="0" w:oddVBand="0" w:evenVBand="0" w:oddHBand="0" w:evenHBand="0" w:firstRowFirstColumn="0" w:firstRowLastColumn="0" w:lastRowFirstColumn="0" w:lastRowLastColumn="0"/>
            <w:tcW w:w="1440" w:type="dxa"/>
            <w:vMerge w:val="restart"/>
            <w:tcBorders>
              <w:left w:val="nil"/>
              <w:right w:val="nil"/>
            </w:tcBorders>
            <w:shd w:val="clear" w:color="auto" w:fill="auto"/>
          </w:tcPr>
          <w:p w14:paraId="12246582" w14:textId="77777777" w:rsidR="007739BA" w:rsidRDefault="008E0E60">
            <w:pPr>
              <w:autoSpaceDE w:val="0"/>
              <w:autoSpaceDN w:val="0"/>
              <w:adjustRightInd w:val="0"/>
              <w:spacing w:after="0" w:line="320" w:lineRule="atLeast"/>
              <w:ind w:left="60" w:right="60"/>
              <w:jc w:val="both"/>
              <w:rPr>
                <w:rFonts w:ascii="Times New Roman" w:hAnsi="Times New Roman" w:cs="Times New Roman"/>
                <w:bCs w:val="0"/>
                <w:color w:val="auto"/>
                <w:sz w:val="24"/>
                <w:szCs w:val="24"/>
              </w:rPr>
            </w:pPr>
            <w:r>
              <w:rPr>
                <w:rFonts w:ascii="Times New Roman" w:hAnsi="Times New Roman" w:cs="Times New Roman"/>
                <w:b w:val="0"/>
                <w:color w:val="auto"/>
                <w:sz w:val="24"/>
                <w:szCs w:val="24"/>
              </w:rPr>
              <w:t xml:space="preserve">Production </w:t>
            </w:r>
          </w:p>
        </w:tc>
        <w:tc>
          <w:tcPr>
            <w:tcW w:w="1440" w:type="dxa"/>
            <w:tcBorders>
              <w:right w:val="nil"/>
            </w:tcBorders>
            <w:shd w:val="clear" w:color="auto" w:fill="auto"/>
          </w:tcPr>
          <w:p w14:paraId="1956F955"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Pearson Correlation</w:t>
            </w:r>
          </w:p>
        </w:tc>
        <w:tc>
          <w:tcPr>
            <w:tcW w:w="1530" w:type="dxa"/>
            <w:tcBorders>
              <w:right w:val="nil"/>
            </w:tcBorders>
            <w:shd w:val="clear" w:color="auto" w:fill="auto"/>
          </w:tcPr>
          <w:p w14:paraId="38A7E1D5"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w:t>
            </w:r>
          </w:p>
        </w:tc>
        <w:tc>
          <w:tcPr>
            <w:tcW w:w="1170" w:type="dxa"/>
            <w:tcBorders>
              <w:right w:val="nil"/>
            </w:tcBorders>
            <w:shd w:val="clear" w:color="auto" w:fill="auto"/>
          </w:tcPr>
          <w:p w14:paraId="1B8F8BD0"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.365</w:t>
            </w:r>
          </w:p>
        </w:tc>
        <w:tc>
          <w:tcPr>
            <w:tcW w:w="900" w:type="dxa"/>
            <w:tcBorders>
              <w:right w:val="nil"/>
            </w:tcBorders>
            <w:shd w:val="clear" w:color="auto" w:fill="auto"/>
          </w:tcPr>
          <w:p w14:paraId="6CF35F76"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.379</w:t>
            </w:r>
          </w:p>
        </w:tc>
        <w:tc>
          <w:tcPr>
            <w:tcW w:w="900" w:type="dxa"/>
            <w:tcBorders>
              <w:right w:val="nil"/>
            </w:tcBorders>
            <w:shd w:val="clear" w:color="auto" w:fill="auto"/>
          </w:tcPr>
          <w:p w14:paraId="4FA214D9"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-.324</w:t>
            </w:r>
          </w:p>
        </w:tc>
        <w:tc>
          <w:tcPr>
            <w:tcW w:w="1440" w:type="dxa"/>
            <w:tcBorders>
              <w:right w:val="nil"/>
            </w:tcBorders>
            <w:shd w:val="clear" w:color="auto" w:fill="auto"/>
          </w:tcPr>
          <w:p w14:paraId="1806A0BA"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-.334</w:t>
            </w:r>
          </w:p>
        </w:tc>
      </w:tr>
      <w:tr w:rsidR="007739BA" w14:paraId="0008DE0C" w14:textId="77777777" w:rsidTr="007739BA">
        <w:tc>
          <w:tcPr>
            <w:cnfStyle w:val="001000000000" w:firstRow="0" w:lastRow="0" w:firstColumn="1" w:lastColumn="0" w:oddVBand="0" w:evenVBand="0" w:oddHBand="0" w:evenHBand="0" w:firstRowFirstColumn="0" w:firstRowLastColumn="0" w:lastRowFirstColumn="0" w:lastRowLastColumn="0"/>
            <w:tcW w:w="1440" w:type="dxa"/>
            <w:vMerge/>
          </w:tcPr>
          <w:p w14:paraId="205080C4" w14:textId="77777777" w:rsidR="007739BA" w:rsidRDefault="007739BA">
            <w:pPr>
              <w:spacing w:after="0" w:line="240" w:lineRule="auto"/>
              <w:jc w:val="both"/>
              <w:rPr>
                <w:rFonts w:ascii="Times New Roman" w:eastAsiaTheme="minorHAnsi" w:hAnsi="Times New Roman" w:cs="Times New Roman"/>
                <w:b w:val="0"/>
                <w:bCs w:val="0"/>
                <w:color w:val="auto"/>
                <w:sz w:val="24"/>
                <w:szCs w:val="24"/>
              </w:rPr>
            </w:pPr>
          </w:p>
        </w:tc>
        <w:tc>
          <w:tcPr>
            <w:tcW w:w="1440" w:type="dxa"/>
          </w:tcPr>
          <w:p w14:paraId="4B68A3B0"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Sig. (2-tailed)</w:t>
            </w:r>
          </w:p>
        </w:tc>
        <w:tc>
          <w:tcPr>
            <w:tcW w:w="1530" w:type="dxa"/>
          </w:tcPr>
          <w:p w14:paraId="085C7188" w14:textId="77777777" w:rsidR="007739BA" w:rsidRDefault="007739BA">
            <w:pPr>
              <w:autoSpaceDE w:val="0"/>
              <w:autoSpaceDN w:val="0"/>
              <w:adjustRightIn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tcW w:w="1170" w:type="dxa"/>
          </w:tcPr>
          <w:p w14:paraId="5D7C12AC"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.000</w:t>
            </w:r>
          </w:p>
        </w:tc>
        <w:tc>
          <w:tcPr>
            <w:tcW w:w="900" w:type="dxa"/>
          </w:tcPr>
          <w:p w14:paraId="7BE52706"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.000</w:t>
            </w:r>
          </w:p>
        </w:tc>
        <w:tc>
          <w:tcPr>
            <w:tcW w:w="900" w:type="dxa"/>
          </w:tcPr>
          <w:p w14:paraId="21170984"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.000</w:t>
            </w:r>
          </w:p>
        </w:tc>
        <w:tc>
          <w:tcPr>
            <w:tcW w:w="1440" w:type="dxa"/>
          </w:tcPr>
          <w:p w14:paraId="0BD4DC02" w14:textId="77777777" w:rsidR="007739BA" w:rsidRDefault="008E0E60">
            <w:pPr>
              <w:tabs>
                <w:tab w:val="left" w:pos="869"/>
              </w:tabs>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.000</w:t>
            </w:r>
            <w:r>
              <w:rPr>
                <w:rFonts w:ascii="Times New Roman" w:hAnsi="Times New Roman" w:cs="Times New Roman"/>
                <w:color w:val="auto"/>
                <w:sz w:val="24"/>
                <w:szCs w:val="24"/>
              </w:rPr>
              <w:tab/>
            </w:r>
          </w:p>
        </w:tc>
      </w:tr>
      <w:tr w:rsidR="007739BA" w14:paraId="788A4C07" w14:textId="77777777" w:rsidTr="007739BA">
        <w:tc>
          <w:tcPr>
            <w:cnfStyle w:val="001000000000" w:firstRow="0" w:lastRow="0" w:firstColumn="1" w:lastColumn="0" w:oddVBand="0" w:evenVBand="0" w:oddHBand="0" w:evenHBand="0" w:firstRowFirstColumn="0" w:firstRowLastColumn="0" w:lastRowFirstColumn="0" w:lastRowLastColumn="0"/>
            <w:tcW w:w="1440" w:type="dxa"/>
            <w:vMerge/>
            <w:tcBorders>
              <w:left w:val="nil"/>
              <w:right w:val="nil"/>
            </w:tcBorders>
            <w:shd w:val="clear" w:color="auto" w:fill="auto"/>
          </w:tcPr>
          <w:p w14:paraId="6F3B1101" w14:textId="77777777" w:rsidR="007739BA" w:rsidRDefault="007739BA">
            <w:pPr>
              <w:spacing w:after="0" w:line="240" w:lineRule="auto"/>
              <w:jc w:val="both"/>
              <w:rPr>
                <w:rFonts w:ascii="Times New Roman" w:eastAsiaTheme="minorHAnsi" w:hAnsi="Times New Roman" w:cs="Times New Roman"/>
                <w:b w:val="0"/>
                <w:bCs w:val="0"/>
                <w:color w:val="auto"/>
                <w:sz w:val="24"/>
                <w:szCs w:val="24"/>
              </w:rPr>
            </w:pPr>
          </w:p>
        </w:tc>
        <w:tc>
          <w:tcPr>
            <w:tcW w:w="1440" w:type="dxa"/>
            <w:tcBorders>
              <w:right w:val="nil"/>
            </w:tcBorders>
            <w:shd w:val="clear" w:color="auto" w:fill="auto"/>
          </w:tcPr>
          <w:p w14:paraId="4808385E"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N</w:t>
            </w:r>
          </w:p>
        </w:tc>
        <w:tc>
          <w:tcPr>
            <w:tcW w:w="1530" w:type="dxa"/>
            <w:tcBorders>
              <w:right w:val="nil"/>
            </w:tcBorders>
            <w:shd w:val="clear" w:color="auto" w:fill="auto"/>
          </w:tcPr>
          <w:p w14:paraId="7E675014"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321</w:t>
            </w:r>
          </w:p>
        </w:tc>
        <w:tc>
          <w:tcPr>
            <w:tcW w:w="1170" w:type="dxa"/>
            <w:tcBorders>
              <w:right w:val="nil"/>
            </w:tcBorders>
            <w:shd w:val="clear" w:color="auto" w:fill="auto"/>
          </w:tcPr>
          <w:p w14:paraId="5C77F89D"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321</w:t>
            </w:r>
          </w:p>
        </w:tc>
        <w:tc>
          <w:tcPr>
            <w:tcW w:w="900" w:type="dxa"/>
            <w:tcBorders>
              <w:right w:val="nil"/>
            </w:tcBorders>
            <w:shd w:val="clear" w:color="auto" w:fill="auto"/>
          </w:tcPr>
          <w:p w14:paraId="018987DD"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321</w:t>
            </w:r>
          </w:p>
        </w:tc>
        <w:tc>
          <w:tcPr>
            <w:tcW w:w="900" w:type="dxa"/>
            <w:tcBorders>
              <w:right w:val="nil"/>
            </w:tcBorders>
            <w:shd w:val="clear" w:color="auto" w:fill="auto"/>
          </w:tcPr>
          <w:p w14:paraId="142DE12F"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321</w:t>
            </w:r>
          </w:p>
        </w:tc>
        <w:tc>
          <w:tcPr>
            <w:tcW w:w="1440" w:type="dxa"/>
            <w:tcBorders>
              <w:right w:val="nil"/>
            </w:tcBorders>
            <w:shd w:val="clear" w:color="auto" w:fill="auto"/>
          </w:tcPr>
          <w:p w14:paraId="3F248EE2"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320</w:t>
            </w:r>
          </w:p>
        </w:tc>
      </w:tr>
      <w:tr w:rsidR="007739BA" w14:paraId="1A8F9B4F" w14:textId="77777777" w:rsidTr="007739BA">
        <w:tc>
          <w:tcPr>
            <w:cnfStyle w:val="001000000000" w:firstRow="0" w:lastRow="0" w:firstColumn="1" w:lastColumn="0" w:oddVBand="0" w:evenVBand="0" w:oddHBand="0" w:evenHBand="0" w:firstRowFirstColumn="0" w:firstRowLastColumn="0" w:lastRowFirstColumn="0" w:lastRowLastColumn="0"/>
            <w:tcW w:w="1440" w:type="dxa"/>
            <w:vMerge w:val="restart"/>
          </w:tcPr>
          <w:p w14:paraId="6C939B7B" w14:textId="77777777" w:rsidR="007739BA" w:rsidRDefault="008E0E60">
            <w:pPr>
              <w:autoSpaceDE w:val="0"/>
              <w:autoSpaceDN w:val="0"/>
              <w:adjustRightInd w:val="0"/>
              <w:spacing w:after="0" w:line="320" w:lineRule="atLeast"/>
              <w:ind w:left="60" w:right="60"/>
              <w:jc w:val="both"/>
              <w:rPr>
                <w:rFonts w:ascii="Times New Roman" w:hAnsi="Times New Roman" w:cs="Times New Roman"/>
                <w:bCs w:val="0"/>
                <w:color w:val="auto"/>
                <w:sz w:val="24"/>
                <w:szCs w:val="24"/>
              </w:rPr>
            </w:pPr>
            <w:r>
              <w:rPr>
                <w:rFonts w:ascii="Times New Roman" w:hAnsi="Times New Roman" w:cs="Times New Roman"/>
                <w:b w:val="0"/>
                <w:color w:val="auto"/>
                <w:sz w:val="24"/>
                <w:szCs w:val="24"/>
              </w:rPr>
              <w:t xml:space="preserve">Product </w:t>
            </w:r>
          </w:p>
        </w:tc>
        <w:tc>
          <w:tcPr>
            <w:tcW w:w="1440" w:type="dxa"/>
          </w:tcPr>
          <w:p w14:paraId="75C0B019"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Pearson Correlation</w:t>
            </w:r>
          </w:p>
        </w:tc>
        <w:tc>
          <w:tcPr>
            <w:tcW w:w="1530" w:type="dxa"/>
          </w:tcPr>
          <w:p w14:paraId="7C309701"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.365</w:t>
            </w:r>
          </w:p>
        </w:tc>
        <w:tc>
          <w:tcPr>
            <w:tcW w:w="1170" w:type="dxa"/>
          </w:tcPr>
          <w:p w14:paraId="6F1DFF2A"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w:t>
            </w:r>
          </w:p>
        </w:tc>
        <w:tc>
          <w:tcPr>
            <w:tcW w:w="900" w:type="dxa"/>
          </w:tcPr>
          <w:p w14:paraId="6CD2ED8F"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.255</w:t>
            </w:r>
          </w:p>
        </w:tc>
        <w:tc>
          <w:tcPr>
            <w:tcW w:w="900" w:type="dxa"/>
          </w:tcPr>
          <w:p w14:paraId="72F0782A"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-.072</w:t>
            </w:r>
          </w:p>
        </w:tc>
        <w:tc>
          <w:tcPr>
            <w:tcW w:w="1440" w:type="dxa"/>
          </w:tcPr>
          <w:p w14:paraId="0E3ECEC9"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-.216</w:t>
            </w:r>
          </w:p>
        </w:tc>
      </w:tr>
      <w:tr w:rsidR="007739BA" w14:paraId="0DDAC7C0" w14:textId="77777777" w:rsidTr="007739BA">
        <w:tc>
          <w:tcPr>
            <w:cnfStyle w:val="001000000000" w:firstRow="0" w:lastRow="0" w:firstColumn="1" w:lastColumn="0" w:oddVBand="0" w:evenVBand="0" w:oddHBand="0" w:evenHBand="0" w:firstRowFirstColumn="0" w:firstRowLastColumn="0" w:lastRowFirstColumn="0" w:lastRowLastColumn="0"/>
            <w:tcW w:w="1440" w:type="dxa"/>
            <w:vMerge/>
            <w:tcBorders>
              <w:left w:val="nil"/>
              <w:right w:val="nil"/>
            </w:tcBorders>
            <w:shd w:val="clear" w:color="auto" w:fill="auto"/>
          </w:tcPr>
          <w:p w14:paraId="1245F893" w14:textId="77777777" w:rsidR="007739BA" w:rsidRDefault="007739BA">
            <w:pPr>
              <w:spacing w:after="0" w:line="240" w:lineRule="auto"/>
              <w:jc w:val="both"/>
              <w:rPr>
                <w:rFonts w:ascii="Times New Roman" w:eastAsiaTheme="minorHAnsi" w:hAnsi="Times New Roman" w:cs="Times New Roman"/>
                <w:bCs w:val="0"/>
                <w:color w:val="auto"/>
                <w:sz w:val="24"/>
                <w:szCs w:val="24"/>
              </w:rPr>
            </w:pPr>
          </w:p>
        </w:tc>
        <w:tc>
          <w:tcPr>
            <w:tcW w:w="1440" w:type="dxa"/>
            <w:tcBorders>
              <w:right w:val="nil"/>
            </w:tcBorders>
            <w:shd w:val="clear" w:color="auto" w:fill="auto"/>
          </w:tcPr>
          <w:p w14:paraId="215DCED6"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Sig. (2-tailed)</w:t>
            </w:r>
          </w:p>
        </w:tc>
        <w:tc>
          <w:tcPr>
            <w:tcW w:w="1530" w:type="dxa"/>
            <w:tcBorders>
              <w:right w:val="nil"/>
            </w:tcBorders>
            <w:shd w:val="clear" w:color="auto" w:fill="auto"/>
          </w:tcPr>
          <w:p w14:paraId="26D49A65"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.000</w:t>
            </w:r>
          </w:p>
        </w:tc>
        <w:tc>
          <w:tcPr>
            <w:tcW w:w="1170" w:type="dxa"/>
            <w:tcBorders>
              <w:right w:val="nil"/>
            </w:tcBorders>
            <w:shd w:val="clear" w:color="auto" w:fill="auto"/>
          </w:tcPr>
          <w:p w14:paraId="4533E670" w14:textId="77777777" w:rsidR="007739BA" w:rsidRDefault="007739BA">
            <w:pPr>
              <w:autoSpaceDE w:val="0"/>
              <w:autoSpaceDN w:val="0"/>
              <w:adjustRightIn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tcW w:w="900" w:type="dxa"/>
            <w:tcBorders>
              <w:right w:val="nil"/>
            </w:tcBorders>
            <w:shd w:val="clear" w:color="auto" w:fill="auto"/>
          </w:tcPr>
          <w:p w14:paraId="731C370B"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.000</w:t>
            </w:r>
          </w:p>
        </w:tc>
        <w:tc>
          <w:tcPr>
            <w:tcW w:w="900" w:type="dxa"/>
            <w:tcBorders>
              <w:right w:val="nil"/>
            </w:tcBorders>
            <w:shd w:val="clear" w:color="auto" w:fill="auto"/>
          </w:tcPr>
          <w:p w14:paraId="1C789177"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.200</w:t>
            </w:r>
          </w:p>
        </w:tc>
        <w:tc>
          <w:tcPr>
            <w:tcW w:w="1440" w:type="dxa"/>
            <w:tcBorders>
              <w:right w:val="nil"/>
            </w:tcBorders>
            <w:shd w:val="clear" w:color="auto" w:fill="auto"/>
          </w:tcPr>
          <w:p w14:paraId="58714E6E"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.000</w:t>
            </w:r>
          </w:p>
        </w:tc>
      </w:tr>
      <w:tr w:rsidR="007739BA" w14:paraId="29F61965" w14:textId="77777777" w:rsidTr="007739BA">
        <w:tc>
          <w:tcPr>
            <w:cnfStyle w:val="001000000000" w:firstRow="0" w:lastRow="0" w:firstColumn="1" w:lastColumn="0" w:oddVBand="0" w:evenVBand="0" w:oddHBand="0" w:evenHBand="0" w:firstRowFirstColumn="0" w:firstRowLastColumn="0" w:lastRowFirstColumn="0" w:lastRowLastColumn="0"/>
            <w:tcW w:w="1440" w:type="dxa"/>
            <w:vMerge/>
          </w:tcPr>
          <w:p w14:paraId="1D2DD8E9" w14:textId="77777777" w:rsidR="007739BA" w:rsidRDefault="007739BA">
            <w:pPr>
              <w:spacing w:after="0" w:line="240" w:lineRule="auto"/>
              <w:jc w:val="both"/>
              <w:rPr>
                <w:rFonts w:ascii="Times New Roman" w:eastAsiaTheme="minorHAnsi" w:hAnsi="Times New Roman" w:cs="Times New Roman"/>
                <w:bCs w:val="0"/>
                <w:color w:val="auto"/>
                <w:sz w:val="24"/>
                <w:szCs w:val="24"/>
              </w:rPr>
            </w:pPr>
          </w:p>
        </w:tc>
        <w:tc>
          <w:tcPr>
            <w:tcW w:w="1440" w:type="dxa"/>
          </w:tcPr>
          <w:p w14:paraId="02E7130D"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N</w:t>
            </w:r>
          </w:p>
        </w:tc>
        <w:tc>
          <w:tcPr>
            <w:tcW w:w="1530" w:type="dxa"/>
          </w:tcPr>
          <w:p w14:paraId="75D29A3C"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321</w:t>
            </w:r>
          </w:p>
        </w:tc>
        <w:tc>
          <w:tcPr>
            <w:tcW w:w="1170" w:type="dxa"/>
          </w:tcPr>
          <w:p w14:paraId="2B73D8B3"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321</w:t>
            </w:r>
          </w:p>
        </w:tc>
        <w:tc>
          <w:tcPr>
            <w:tcW w:w="900" w:type="dxa"/>
          </w:tcPr>
          <w:p w14:paraId="164D20F9"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321</w:t>
            </w:r>
          </w:p>
        </w:tc>
        <w:tc>
          <w:tcPr>
            <w:tcW w:w="900" w:type="dxa"/>
          </w:tcPr>
          <w:p w14:paraId="27F6B10C"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321</w:t>
            </w:r>
          </w:p>
        </w:tc>
        <w:tc>
          <w:tcPr>
            <w:tcW w:w="1440" w:type="dxa"/>
          </w:tcPr>
          <w:p w14:paraId="3DF2E2DD"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320</w:t>
            </w:r>
          </w:p>
        </w:tc>
      </w:tr>
      <w:tr w:rsidR="007739BA" w14:paraId="596A3CF0" w14:textId="77777777" w:rsidTr="007739BA">
        <w:tc>
          <w:tcPr>
            <w:cnfStyle w:val="001000000000" w:firstRow="0" w:lastRow="0" w:firstColumn="1" w:lastColumn="0" w:oddVBand="0" w:evenVBand="0" w:oddHBand="0" w:evenHBand="0" w:firstRowFirstColumn="0" w:firstRowLastColumn="0" w:lastRowFirstColumn="0" w:lastRowLastColumn="0"/>
            <w:tcW w:w="1440" w:type="dxa"/>
            <w:vMerge w:val="restart"/>
            <w:tcBorders>
              <w:left w:val="nil"/>
              <w:right w:val="nil"/>
            </w:tcBorders>
            <w:shd w:val="clear" w:color="auto" w:fill="auto"/>
          </w:tcPr>
          <w:p w14:paraId="6138FAC0" w14:textId="77777777" w:rsidR="007739BA" w:rsidRDefault="008E0E60">
            <w:pPr>
              <w:autoSpaceDE w:val="0"/>
              <w:autoSpaceDN w:val="0"/>
              <w:adjustRightInd w:val="0"/>
              <w:spacing w:after="0" w:line="320" w:lineRule="atLeast"/>
              <w:ind w:left="60" w:right="60"/>
              <w:jc w:val="both"/>
              <w:rPr>
                <w:rFonts w:ascii="Times New Roman" w:hAnsi="Times New Roman" w:cs="Times New Roman"/>
                <w:bCs w:val="0"/>
                <w:color w:val="auto"/>
                <w:sz w:val="24"/>
                <w:szCs w:val="24"/>
              </w:rPr>
            </w:pPr>
            <w:r>
              <w:rPr>
                <w:rFonts w:ascii="Times New Roman" w:hAnsi="Times New Roman" w:cs="Times New Roman"/>
                <w:b w:val="0"/>
                <w:color w:val="auto"/>
                <w:sz w:val="24"/>
                <w:szCs w:val="24"/>
              </w:rPr>
              <w:t>Price</w:t>
            </w:r>
          </w:p>
        </w:tc>
        <w:tc>
          <w:tcPr>
            <w:tcW w:w="1440" w:type="dxa"/>
            <w:tcBorders>
              <w:right w:val="nil"/>
            </w:tcBorders>
            <w:shd w:val="clear" w:color="auto" w:fill="auto"/>
          </w:tcPr>
          <w:p w14:paraId="61F88764"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Pearson Correlation</w:t>
            </w:r>
          </w:p>
        </w:tc>
        <w:tc>
          <w:tcPr>
            <w:tcW w:w="1530" w:type="dxa"/>
            <w:tcBorders>
              <w:right w:val="nil"/>
            </w:tcBorders>
            <w:shd w:val="clear" w:color="auto" w:fill="auto"/>
          </w:tcPr>
          <w:p w14:paraId="166EF9E5"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.379</w:t>
            </w:r>
          </w:p>
        </w:tc>
        <w:tc>
          <w:tcPr>
            <w:tcW w:w="1170" w:type="dxa"/>
            <w:tcBorders>
              <w:right w:val="nil"/>
            </w:tcBorders>
            <w:shd w:val="clear" w:color="auto" w:fill="auto"/>
          </w:tcPr>
          <w:p w14:paraId="3A75959E"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.255</w:t>
            </w:r>
          </w:p>
        </w:tc>
        <w:tc>
          <w:tcPr>
            <w:tcW w:w="900" w:type="dxa"/>
            <w:tcBorders>
              <w:right w:val="nil"/>
            </w:tcBorders>
            <w:shd w:val="clear" w:color="auto" w:fill="auto"/>
          </w:tcPr>
          <w:p w14:paraId="4BF9968E"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w:t>
            </w:r>
          </w:p>
        </w:tc>
        <w:tc>
          <w:tcPr>
            <w:tcW w:w="900" w:type="dxa"/>
            <w:tcBorders>
              <w:right w:val="nil"/>
            </w:tcBorders>
            <w:shd w:val="clear" w:color="auto" w:fill="auto"/>
          </w:tcPr>
          <w:p w14:paraId="41119C5A"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-.055</w:t>
            </w:r>
          </w:p>
        </w:tc>
        <w:tc>
          <w:tcPr>
            <w:tcW w:w="1440" w:type="dxa"/>
            <w:tcBorders>
              <w:right w:val="nil"/>
            </w:tcBorders>
            <w:shd w:val="clear" w:color="auto" w:fill="auto"/>
          </w:tcPr>
          <w:p w14:paraId="5BA80F92"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-.030</w:t>
            </w:r>
          </w:p>
        </w:tc>
      </w:tr>
      <w:tr w:rsidR="007739BA" w14:paraId="13B0E45F" w14:textId="77777777" w:rsidTr="007739BA">
        <w:tc>
          <w:tcPr>
            <w:cnfStyle w:val="001000000000" w:firstRow="0" w:lastRow="0" w:firstColumn="1" w:lastColumn="0" w:oddVBand="0" w:evenVBand="0" w:oddHBand="0" w:evenHBand="0" w:firstRowFirstColumn="0" w:firstRowLastColumn="0" w:lastRowFirstColumn="0" w:lastRowLastColumn="0"/>
            <w:tcW w:w="1440" w:type="dxa"/>
            <w:vMerge/>
          </w:tcPr>
          <w:p w14:paraId="5BB0A86A" w14:textId="77777777" w:rsidR="007739BA" w:rsidRDefault="007739BA">
            <w:pPr>
              <w:spacing w:after="0" w:line="240" w:lineRule="auto"/>
              <w:jc w:val="both"/>
              <w:rPr>
                <w:rFonts w:ascii="Times New Roman" w:eastAsiaTheme="minorHAnsi" w:hAnsi="Times New Roman" w:cs="Times New Roman"/>
                <w:bCs w:val="0"/>
                <w:color w:val="auto"/>
                <w:sz w:val="24"/>
                <w:szCs w:val="24"/>
              </w:rPr>
            </w:pPr>
          </w:p>
        </w:tc>
        <w:tc>
          <w:tcPr>
            <w:tcW w:w="1440" w:type="dxa"/>
          </w:tcPr>
          <w:p w14:paraId="2339D38F"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Sig. (2-tailed)</w:t>
            </w:r>
          </w:p>
        </w:tc>
        <w:tc>
          <w:tcPr>
            <w:tcW w:w="1530" w:type="dxa"/>
          </w:tcPr>
          <w:p w14:paraId="7C75E1BF"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.000</w:t>
            </w:r>
          </w:p>
        </w:tc>
        <w:tc>
          <w:tcPr>
            <w:tcW w:w="1170" w:type="dxa"/>
          </w:tcPr>
          <w:p w14:paraId="5162638E"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.000</w:t>
            </w:r>
          </w:p>
        </w:tc>
        <w:tc>
          <w:tcPr>
            <w:tcW w:w="900" w:type="dxa"/>
          </w:tcPr>
          <w:p w14:paraId="46923280" w14:textId="77777777" w:rsidR="007739BA" w:rsidRDefault="007739BA">
            <w:pPr>
              <w:autoSpaceDE w:val="0"/>
              <w:autoSpaceDN w:val="0"/>
              <w:adjustRightIn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tcW w:w="900" w:type="dxa"/>
          </w:tcPr>
          <w:p w14:paraId="71A83243"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.323</w:t>
            </w:r>
          </w:p>
        </w:tc>
        <w:tc>
          <w:tcPr>
            <w:tcW w:w="1440" w:type="dxa"/>
          </w:tcPr>
          <w:p w14:paraId="5C9D2568"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.587</w:t>
            </w:r>
          </w:p>
        </w:tc>
      </w:tr>
      <w:tr w:rsidR="007739BA" w14:paraId="283A1250" w14:textId="77777777" w:rsidTr="007739BA">
        <w:tc>
          <w:tcPr>
            <w:cnfStyle w:val="001000000000" w:firstRow="0" w:lastRow="0" w:firstColumn="1" w:lastColumn="0" w:oddVBand="0" w:evenVBand="0" w:oddHBand="0" w:evenHBand="0" w:firstRowFirstColumn="0" w:firstRowLastColumn="0" w:lastRowFirstColumn="0" w:lastRowLastColumn="0"/>
            <w:tcW w:w="1440" w:type="dxa"/>
            <w:vMerge/>
            <w:tcBorders>
              <w:left w:val="nil"/>
              <w:right w:val="nil"/>
            </w:tcBorders>
            <w:shd w:val="clear" w:color="auto" w:fill="auto"/>
          </w:tcPr>
          <w:p w14:paraId="0435BEF9" w14:textId="77777777" w:rsidR="007739BA" w:rsidRDefault="007739BA">
            <w:pPr>
              <w:spacing w:after="0" w:line="240" w:lineRule="auto"/>
              <w:jc w:val="both"/>
              <w:rPr>
                <w:rFonts w:ascii="Times New Roman" w:eastAsiaTheme="minorHAnsi" w:hAnsi="Times New Roman" w:cs="Times New Roman"/>
                <w:bCs w:val="0"/>
                <w:color w:val="auto"/>
                <w:sz w:val="24"/>
                <w:szCs w:val="24"/>
              </w:rPr>
            </w:pPr>
          </w:p>
        </w:tc>
        <w:tc>
          <w:tcPr>
            <w:tcW w:w="1440" w:type="dxa"/>
            <w:tcBorders>
              <w:right w:val="nil"/>
            </w:tcBorders>
            <w:shd w:val="clear" w:color="auto" w:fill="auto"/>
          </w:tcPr>
          <w:p w14:paraId="1CEBFB40"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N</w:t>
            </w:r>
          </w:p>
        </w:tc>
        <w:tc>
          <w:tcPr>
            <w:tcW w:w="1530" w:type="dxa"/>
            <w:tcBorders>
              <w:right w:val="nil"/>
            </w:tcBorders>
            <w:shd w:val="clear" w:color="auto" w:fill="auto"/>
          </w:tcPr>
          <w:p w14:paraId="241280D9"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321</w:t>
            </w:r>
          </w:p>
        </w:tc>
        <w:tc>
          <w:tcPr>
            <w:tcW w:w="1170" w:type="dxa"/>
            <w:tcBorders>
              <w:right w:val="nil"/>
            </w:tcBorders>
            <w:shd w:val="clear" w:color="auto" w:fill="auto"/>
          </w:tcPr>
          <w:p w14:paraId="74E5B9F4"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321</w:t>
            </w:r>
          </w:p>
        </w:tc>
        <w:tc>
          <w:tcPr>
            <w:tcW w:w="900" w:type="dxa"/>
            <w:tcBorders>
              <w:right w:val="nil"/>
            </w:tcBorders>
            <w:shd w:val="clear" w:color="auto" w:fill="auto"/>
          </w:tcPr>
          <w:p w14:paraId="2C1BBD87"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321</w:t>
            </w:r>
          </w:p>
        </w:tc>
        <w:tc>
          <w:tcPr>
            <w:tcW w:w="900" w:type="dxa"/>
            <w:tcBorders>
              <w:right w:val="nil"/>
            </w:tcBorders>
            <w:shd w:val="clear" w:color="auto" w:fill="auto"/>
          </w:tcPr>
          <w:p w14:paraId="3F42AF7F"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321</w:t>
            </w:r>
          </w:p>
        </w:tc>
        <w:tc>
          <w:tcPr>
            <w:tcW w:w="1440" w:type="dxa"/>
            <w:tcBorders>
              <w:right w:val="nil"/>
            </w:tcBorders>
            <w:shd w:val="clear" w:color="auto" w:fill="auto"/>
          </w:tcPr>
          <w:p w14:paraId="7C53719A"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320</w:t>
            </w:r>
          </w:p>
        </w:tc>
      </w:tr>
      <w:tr w:rsidR="007739BA" w14:paraId="59FDA9E3" w14:textId="77777777" w:rsidTr="007739BA">
        <w:tc>
          <w:tcPr>
            <w:cnfStyle w:val="001000000000" w:firstRow="0" w:lastRow="0" w:firstColumn="1" w:lastColumn="0" w:oddVBand="0" w:evenVBand="0" w:oddHBand="0" w:evenHBand="0" w:firstRowFirstColumn="0" w:firstRowLastColumn="0" w:lastRowFirstColumn="0" w:lastRowLastColumn="0"/>
            <w:tcW w:w="1440" w:type="dxa"/>
            <w:vMerge w:val="restart"/>
          </w:tcPr>
          <w:p w14:paraId="56DD5A28" w14:textId="77777777" w:rsidR="007739BA" w:rsidRDefault="008E0E60">
            <w:pPr>
              <w:autoSpaceDE w:val="0"/>
              <w:autoSpaceDN w:val="0"/>
              <w:adjustRightInd w:val="0"/>
              <w:spacing w:after="0" w:line="320" w:lineRule="atLeast"/>
              <w:ind w:left="60" w:right="60"/>
              <w:jc w:val="both"/>
              <w:rPr>
                <w:rFonts w:ascii="Times New Roman" w:hAnsi="Times New Roman" w:cs="Times New Roman"/>
                <w:bCs w:val="0"/>
                <w:color w:val="auto"/>
                <w:sz w:val="24"/>
                <w:szCs w:val="24"/>
              </w:rPr>
            </w:pPr>
            <w:r>
              <w:rPr>
                <w:rFonts w:ascii="Times New Roman" w:hAnsi="Times New Roman" w:cs="Times New Roman"/>
                <w:b w:val="0"/>
                <w:color w:val="auto"/>
                <w:sz w:val="24"/>
                <w:szCs w:val="24"/>
              </w:rPr>
              <w:t xml:space="preserve">Place </w:t>
            </w:r>
          </w:p>
        </w:tc>
        <w:tc>
          <w:tcPr>
            <w:tcW w:w="1440" w:type="dxa"/>
          </w:tcPr>
          <w:p w14:paraId="04D89B3C"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Pearson Correlation</w:t>
            </w:r>
          </w:p>
        </w:tc>
        <w:tc>
          <w:tcPr>
            <w:tcW w:w="1530" w:type="dxa"/>
          </w:tcPr>
          <w:p w14:paraId="04C7F317"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-.324</w:t>
            </w:r>
          </w:p>
        </w:tc>
        <w:tc>
          <w:tcPr>
            <w:tcW w:w="1170" w:type="dxa"/>
          </w:tcPr>
          <w:p w14:paraId="05C565DE"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-.072</w:t>
            </w:r>
          </w:p>
        </w:tc>
        <w:tc>
          <w:tcPr>
            <w:tcW w:w="900" w:type="dxa"/>
          </w:tcPr>
          <w:p w14:paraId="00E1A515"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-.055</w:t>
            </w:r>
          </w:p>
        </w:tc>
        <w:tc>
          <w:tcPr>
            <w:tcW w:w="900" w:type="dxa"/>
          </w:tcPr>
          <w:p w14:paraId="6B86C947"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w:t>
            </w:r>
          </w:p>
        </w:tc>
        <w:tc>
          <w:tcPr>
            <w:tcW w:w="1440" w:type="dxa"/>
          </w:tcPr>
          <w:p w14:paraId="2CE4A0E8"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.041</w:t>
            </w:r>
          </w:p>
        </w:tc>
      </w:tr>
      <w:tr w:rsidR="007739BA" w14:paraId="4294A11B" w14:textId="77777777" w:rsidTr="007739BA">
        <w:tc>
          <w:tcPr>
            <w:cnfStyle w:val="001000000000" w:firstRow="0" w:lastRow="0" w:firstColumn="1" w:lastColumn="0" w:oddVBand="0" w:evenVBand="0" w:oddHBand="0" w:evenHBand="0" w:firstRowFirstColumn="0" w:firstRowLastColumn="0" w:lastRowFirstColumn="0" w:lastRowLastColumn="0"/>
            <w:tcW w:w="1440" w:type="dxa"/>
            <w:vMerge/>
            <w:tcBorders>
              <w:left w:val="nil"/>
              <w:right w:val="nil"/>
            </w:tcBorders>
            <w:shd w:val="clear" w:color="auto" w:fill="auto"/>
          </w:tcPr>
          <w:p w14:paraId="736B5FD9" w14:textId="77777777" w:rsidR="007739BA" w:rsidRDefault="007739BA">
            <w:pPr>
              <w:spacing w:after="0" w:line="240" w:lineRule="auto"/>
              <w:jc w:val="both"/>
              <w:rPr>
                <w:rFonts w:ascii="Times New Roman" w:eastAsiaTheme="minorHAnsi" w:hAnsi="Times New Roman" w:cs="Times New Roman"/>
                <w:bCs w:val="0"/>
                <w:color w:val="auto"/>
                <w:sz w:val="24"/>
                <w:szCs w:val="24"/>
              </w:rPr>
            </w:pPr>
          </w:p>
        </w:tc>
        <w:tc>
          <w:tcPr>
            <w:tcW w:w="1440" w:type="dxa"/>
            <w:tcBorders>
              <w:right w:val="nil"/>
            </w:tcBorders>
            <w:shd w:val="clear" w:color="auto" w:fill="auto"/>
          </w:tcPr>
          <w:p w14:paraId="794907BB"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Sig. (2-tailed)</w:t>
            </w:r>
          </w:p>
        </w:tc>
        <w:tc>
          <w:tcPr>
            <w:tcW w:w="1530" w:type="dxa"/>
            <w:tcBorders>
              <w:right w:val="nil"/>
            </w:tcBorders>
            <w:shd w:val="clear" w:color="auto" w:fill="auto"/>
          </w:tcPr>
          <w:p w14:paraId="01BA938A"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.000</w:t>
            </w:r>
          </w:p>
        </w:tc>
        <w:tc>
          <w:tcPr>
            <w:tcW w:w="1170" w:type="dxa"/>
            <w:tcBorders>
              <w:right w:val="nil"/>
            </w:tcBorders>
            <w:shd w:val="clear" w:color="auto" w:fill="auto"/>
          </w:tcPr>
          <w:p w14:paraId="6DBAB952"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.200</w:t>
            </w:r>
          </w:p>
        </w:tc>
        <w:tc>
          <w:tcPr>
            <w:tcW w:w="900" w:type="dxa"/>
            <w:tcBorders>
              <w:right w:val="nil"/>
            </w:tcBorders>
            <w:shd w:val="clear" w:color="auto" w:fill="auto"/>
          </w:tcPr>
          <w:p w14:paraId="2F6474BB"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.323</w:t>
            </w:r>
          </w:p>
        </w:tc>
        <w:tc>
          <w:tcPr>
            <w:tcW w:w="900" w:type="dxa"/>
            <w:tcBorders>
              <w:right w:val="nil"/>
            </w:tcBorders>
            <w:shd w:val="clear" w:color="auto" w:fill="auto"/>
          </w:tcPr>
          <w:p w14:paraId="3BDEF0BE" w14:textId="77777777" w:rsidR="007739BA" w:rsidRDefault="007739BA">
            <w:pPr>
              <w:autoSpaceDE w:val="0"/>
              <w:autoSpaceDN w:val="0"/>
              <w:adjustRightIn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tcW w:w="1440" w:type="dxa"/>
            <w:tcBorders>
              <w:right w:val="nil"/>
            </w:tcBorders>
            <w:shd w:val="clear" w:color="auto" w:fill="auto"/>
          </w:tcPr>
          <w:p w14:paraId="72C67573"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.470</w:t>
            </w:r>
          </w:p>
        </w:tc>
      </w:tr>
      <w:tr w:rsidR="007739BA" w14:paraId="31736FAF" w14:textId="77777777" w:rsidTr="007739BA">
        <w:tc>
          <w:tcPr>
            <w:cnfStyle w:val="001000000000" w:firstRow="0" w:lastRow="0" w:firstColumn="1" w:lastColumn="0" w:oddVBand="0" w:evenVBand="0" w:oddHBand="0" w:evenHBand="0" w:firstRowFirstColumn="0" w:firstRowLastColumn="0" w:lastRowFirstColumn="0" w:lastRowLastColumn="0"/>
            <w:tcW w:w="1440" w:type="dxa"/>
            <w:vMerge/>
          </w:tcPr>
          <w:p w14:paraId="5AF56B0A" w14:textId="77777777" w:rsidR="007739BA" w:rsidRDefault="007739BA">
            <w:pPr>
              <w:spacing w:after="0" w:line="240" w:lineRule="auto"/>
              <w:jc w:val="both"/>
              <w:rPr>
                <w:rFonts w:ascii="Times New Roman" w:eastAsiaTheme="minorHAnsi" w:hAnsi="Times New Roman" w:cs="Times New Roman"/>
                <w:bCs w:val="0"/>
                <w:color w:val="auto"/>
                <w:sz w:val="24"/>
                <w:szCs w:val="24"/>
              </w:rPr>
            </w:pPr>
          </w:p>
        </w:tc>
        <w:tc>
          <w:tcPr>
            <w:tcW w:w="1440" w:type="dxa"/>
          </w:tcPr>
          <w:p w14:paraId="14183D7F"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N</w:t>
            </w:r>
          </w:p>
        </w:tc>
        <w:tc>
          <w:tcPr>
            <w:tcW w:w="1530" w:type="dxa"/>
          </w:tcPr>
          <w:p w14:paraId="00FBE2F8"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321</w:t>
            </w:r>
          </w:p>
        </w:tc>
        <w:tc>
          <w:tcPr>
            <w:tcW w:w="1170" w:type="dxa"/>
          </w:tcPr>
          <w:p w14:paraId="5A3EEF8D"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321</w:t>
            </w:r>
          </w:p>
        </w:tc>
        <w:tc>
          <w:tcPr>
            <w:tcW w:w="900" w:type="dxa"/>
          </w:tcPr>
          <w:p w14:paraId="3B78DB8D"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321</w:t>
            </w:r>
          </w:p>
        </w:tc>
        <w:tc>
          <w:tcPr>
            <w:tcW w:w="900" w:type="dxa"/>
          </w:tcPr>
          <w:p w14:paraId="268B81AC"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321</w:t>
            </w:r>
          </w:p>
        </w:tc>
        <w:tc>
          <w:tcPr>
            <w:tcW w:w="1440" w:type="dxa"/>
          </w:tcPr>
          <w:p w14:paraId="50FA67F8"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320</w:t>
            </w:r>
          </w:p>
        </w:tc>
      </w:tr>
      <w:tr w:rsidR="007739BA" w14:paraId="62F52AB6" w14:textId="77777777" w:rsidTr="007739BA">
        <w:tc>
          <w:tcPr>
            <w:cnfStyle w:val="001000000000" w:firstRow="0" w:lastRow="0" w:firstColumn="1" w:lastColumn="0" w:oddVBand="0" w:evenVBand="0" w:oddHBand="0" w:evenHBand="0" w:firstRowFirstColumn="0" w:firstRowLastColumn="0" w:lastRowFirstColumn="0" w:lastRowLastColumn="0"/>
            <w:tcW w:w="1440" w:type="dxa"/>
            <w:vMerge w:val="restart"/>
            <w:tcBorders>
              <w:left w:val="nil"/>
              <w:right w:val="nil"/>
            </w:tcBorders>
            <w:shd w:val="clear" w:color="auto" w:fill="auto"/>
          </w:tcPr>
          <w:p w14:paraId="34905734" w14:textId="77777777" w:rsidR="007739BA" w:rsidRDefault="008E0E60">
            <w:pPr>
              <w:autoSpaceDE w:val="0"/>
              <w:autoSpaceDN w:val="0"/>
              <w:adjustRightInd w:val="0"/>
              <w:spacing w:after="0" w:line="320" w:lineRule="atLeast"/>
              <w:ind w:left="60" w:right="60"/>
              <w:jc w:val="both"/>
              <w:rPr>
                <w:rFonts w:ascii="Times New Roman" w:hAnsi="Times New Roman" w:cs="Times New Roman"/>
                <w:bCs w:val="0"/>
                <w:color w:val="auto"/>
                <w:sz w:val="24"/>
                <w:szCs w:val="24"/>
              </w:rPr>
            </w:pPr>
            <w:r>
              <w:rPr>
                <w:rFonts w:ascii="Times New Roman" w:hAnsi="Times New Roman" w:cs="Times New Roman"/>
                <w:b w:val="0"/>
                <w:color w:val="auto"/>
                <w:sz w:val="24"/>
                <w:szCs w:val="24"/>
              </w:rPr>
              <w:t xml:space="preserve">Promotion </w:t>
            </w:r>
          </w:p>
        </w:tc>
        <w:tc>
          <w:tcPr>
            <w:tcW w:w="1440" w:type="dxa"/>
            <w:tcBorders>
              <w:right w:val="nil"/>
            </w:tcBorders>
            <w:shd w:val="clear" w:color="auto" w:fill="auto"/>
          </w:tcPr>
          <w:p w14:paraId="206E3C6F"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Pearson Correlation</w:t>
            </w:r>
          </w:p>
        </w:tc>
        <w:tc>
          <w:tcPr>
            <w:tcW w:w="1530" w:type="dxa"/>
            <w:tcBorders>
              <w:right w:val="nil"/>
            </w:tcBorders>
            <w:shd w:val="clear" w:color="auto" w:fill="auto"/>
          </w:tcPr>
          <w:p w14:paraId="4011404C"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-.334</w:t>
            </w:r>
          </w:p>
        </w:tc>
        <w:tc>
          <w:tcPr>
            <w:tcW w:w="1170" w:type="dxa"/>
            <w:tcBorders>
              <w:right w:val="nil"/>
            </w:tcBorders>
            <w:shd w:val="clear" w:color="auto" w:fill="auto"/>
          </w:tcPr>
          <w:p w14:paraId="70DC7282"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-.216</w:t>
            </w:r>
          </w:p>
        </w:tc>
        <w:tc>
          <w:tcPr>
            <w:tcW w:w="900" w:type="dxa"/>
            <w:tcBorders>
              <w:right w:val="nil"/>
            </w:tcBorders>
            <w:shd w:val="clear" w:color="auto" w:fill="auto"/>
          </w:tcPr>
          <w:p w14:paraId="5421C954"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-.030</w:t>
            </w:r>
          </w:p>
        </w:tc>
        <w:tc>
          <w:tcPr>
            <w:tcW w:w="900" w:type="dxa"/>
            <w:tcBorders>
              <w:right w:val="nil"/>
            </w:tcBorders>
            <w:shd w:val="clear" w:color="auto" w:fill="auto"/>
          </w:tcPr>
          <w:p w14:paraId="2F358F22"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.041</w:t>
            </w:r>
          </w:p>
        </w:tc>
        <w:tc>
          <w:tcPr>
            <w:tcW w:w="1440" w:type="dxa"/>
            <w:tcBorders>
              <w:right w:val="nil"/>
            </w:tcBorders>
            <w:shd w:val="clear" w:color="auto" w:fill="auto"/>
          </w:tcPr>
          <w:p w14:paraId="34C0C93E"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w:t>
            </w:r>
          </w:p>
        </w:tc>
      </w:tr>
      <w:tr w:rsidR="007739BA" w14:paraId="3250D2C1" w14:textId="77777777" w:rsidTr="007739BA">
        <w:tc>
          <w:tcPr>
            <w:cnfStyle w:val="001000000000" w:firstRow="0" w:lastRow="0" w:firstColumn="1" w:lastColumn="0" w:oddVBand="0" w:evenVBand="0" w:oddHBand="0" w:evenHBand="0" w:firstRowFirstColumn="0" w:firstRowLastColumn="0" w:lastRowFirstColumn="0" w:lastRowLastColumn="0"/>
            <w:tcW w:w="1440" w:type="dxa"/>
            <w:vMerge/>
          </w:tcPr>
          <w:p w14:paraId="72746420" w14:textId="77777777" w:rsidR="007739BA" w:rsidRDefault="007739BA">
            <w:pPr>
              <w:spacing w:after="0" w:line="240" w:lineRule="auto"/>
              <w:jc w:val="both"/>
              <w:rPr>
                <w:rFonts w:ascii="Times New Roman" w:eastAsiaTheme="minorHAnsi" w:hAnsi="Times New Roman" w:cs="Times New Roman"/>
                <w:b w:val="0"/>
                <w:bCs w:val="0"/>
                <w:color w:val="auto"/>
                <w:sz w:val="24"/>
                <w:szCs w:val="24"/>
              </w:rPr>
            </w:pPr>
          </w:p>
        </w:tc>
        <w:tc>
          <w:tcPr>
            <w:tcW w:w="1440" w:type="dxa"/>
          </w:tcPr>
          <w:p w14:paraId="763221EC"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Sig. (2-tailed)</w:t>
            </w:r>
          </w:p>
        </w:tc>
        <w:tc>
          <w:tcPr>
            <w:tcW w:w="1530" w:type="dxa"/>
          </w:tcPr>
          <w:p w14:paraId="7C4C5623"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.000</w:t>
            </w:r>
          </w:p>
        </w:tc>
        <w:tc>
          <w:tcPr>
            <w:tcW w:w="1170" w:type="dxa"/>
          </w:tcPr>
          <w:p w14:paraId="17918337"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.000</w:t>
            </w:r>
          </w:p>
        </w:tc>
        <w:tc>
          <w:tcPr>
            <w:tcW w:w="900" w:type="dxa"/>
          </w:tcPr>
          <w:p w14:paraId="44638A41"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.587</w:t>
            </w:r>
          </w:p>
        </w:tc>
        <w:tc>
          <w:tcPr>
            <w:tcW w:w="900" w:type="dxa"/>
          </w:tcPr>
          <w:p w14:paraId="39BBBF13"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.470</w:t>
            </w:r>
          </w:p>
        </w:tc>
        <w:tc>
          <w:tcPr>
            <w:tcW w:w="1440" w:type="dxa"/>
          </w:tcPr>
          <w:p w14:paraId="729DFF1C" w14:textId="77777777" w:rsidR="007739BA" w:rsidRDefault="007739BA">
            <w:pPr>
              <w:autoSpaceDE w:val="0"/>
              <w:autoSpaceDN w:val="0"/>
              <w:adjustRightIn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7739BA" w14:paraId="40968AE0" w14:textId="77777777" w:rsidTr="007739BA">
        <w:tc>
          <w:tcPr>
            <w:cnfStyle w:val="001000000000" w:firstRow="0" w:lastRow="0" w:firstColumn="1" w:lastColumn="0" w:oddVBand="0" w:evenVBand="0" w:oddHBand="0" w:evenHBand="0" w:firstRowFirstColumn="0" w:firstRowLastColumn="0" w:lastRowFirstColumn="0" w:lastRowLastColumn="0"/>
            <w:tcW w:w="1440" w:type="dxa"/>
            <w:vMerge/>
            <w:tcBorders>
              <w:left w:val="nil"/>
              <w:right w:val="nil"/>
            </w:tcBorders>
            <w:shd w:val="clear" w:color="auto" w:fill="auto"/>
          </w:tcPr>
          <w:p w14:paraId="61B1FA12" w14:textId="77777777" w:rsidR="007739BA" w:rsidRDefault="007739BA">
            <w:pPr>
              <w:spacing w:after="0" w:line="240" w:lineRule="auto"/>
              <w:jc w:val="both"/>
              <w:rPr>
                <w:rFonts w:ascii="Times New Roman" w:eastAsiaTheme="minorHAnsi" w:hAnsi="Times New Roman" w:cs="Times New Roman"/>
                <w:b w:val="0"/>
                <w:bCs w:val="0"/>
                <w:color w:val="auto"/>
                <w:sz w:val="24"/>
                <w:szCs w:val="24"/>
              </w:rPr>
            </w:pPr>
          </w:p>
        </w:tc>
        <w:tc>
          <w:tcPr>
            <w:tcW w:w="1440" w:type="dxa"/>
            <w:tcBorders>
              <w:right w:val="nil"/>
            </w:tcBorders>
            <w:shd w:val="clear" w:color="auto" w:fill="auto"/>
          </w:tcPr>
          <w:p w14:paraId="03D37B14"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N</w:t>
            </w:r>
          </w:p>
        </w:tc>
        <w:tc>
          <w:tcPr>
            <w:tcW w:w="1530" w:type="dxa"/>
            <w:tcBorders>
              <w:right w:val="nil"/>
            </w:tcBorders>
            <w:shd w:val="clear" w:color="auto" w:fill="auto"/>
          </w:tcPr>
          <w:p w14:paraId="63256F60"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320</w:t>
            </w:r>
          </w:p>
        </w:tc>
        <w:tc>
          <w:tcPr>
            <w:tcW w:w="1170" w:type="dxa"/>
            <w:tcBorders>
              <w:right w:val="nil"/>
            </w:tcBorders>
            <w:shd w:val="clear" w:color="auto" w:fill="auto"/>
          </w:tcPr>
          <w:p w14:paraId="2E2EB029"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320</w:t>
            </w:r>
          </w:p>
        </w:tc>
        <w:tc>
          <w:tcPr>
            <w:tcW w:w="900" w:type="dxa"/>
            <w:tcBorders>
              <w:right w:val="nil"/>
            </w:tcBorders>
            <w:shd w:val="clear" w:color="auto" w:fill="auto"/>
          </w:tcPr>
          <w:p w14:paraId="5028D927"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320</w:t>
            </w:r>
          </w:p>
        </w:tc>
        <w:tc>
          <w:tcPr>
            <w:tcW w:w="900" w:type="dxa"/>
            <w:tcBorders>
              <w:right w:val="nil"/>
            </w:tcBorders>
            <w:shd w:val="clear" w:color="auto" w:fill="auto"/>
          </w:tcPr>
          <w:p w14:paraId="4A1F9937"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320</w:t>
            </w:r>
          </w:p>
        </w:tc>
        <w:tc>
          <w:tcPr>
            <w:tcW w:w="1440" w:type="dxa"/>
            <w:tcBorders>
              <w:right w:val="nil"/>
            </w:tcBorders>
            <w:shd w:val="clear" w:color="auto" w:fill="auto"/>
          </w:tcPr>
          <w:p w14:paraId="3945A9F9"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320</w:t>
            </w:r>
          </w:p>
        </w:tc>
      </w:tr>
      <w:tr w:rsidR="007739BA" w14:paraId="2F4FC3FF" w14:textId="77777777" w:rsidTr="007739BA">
        <w:tc>
          <w:tcPr>
            <w:cnfStyle w:val="001000000000" w:firstRow="0" w:lastRow="0" w:firstColumn="1" w:lastColumn="0" w:oddVBand="0" w:evenVBand="0" w:oddHBand="0" w:evenHBand="0" w:firstRowFirstColumn="0" w:firstRowLastColumn="0" w:lastRowFirstColumn="0" w:lastRowLastColumn="0"/>
            <w:tcW w:w="8820" w:type="dxa"/>
            <w:gridSpan w:val="7"/>
          </w:tcPr>
          <w:p w14:paraId="6A5A8FE9" w14:textId="77777777" w:rsidR="007739BA" w:rsidRDefault="008E0E60">
            <w:pPr>
              <w:autoSpaceDE w:val="0"/>
              <w:autoSpaceDN w:val="0"/>
              <w:adjustRightInd w:val="0"/>
              <w:spacing w:after="0" w:line="320" w:lineRule="atLeast"/>
              <w:ind w:right="60"/>
              <w:jc w:val="both"/>
              <w:rPr>
                <w:rFonts w:ascii="Times New Roman" w:hAnsi="Times New Roman" w:cs="Times New Roman"/>
                <w:bCs w:val="0"/>
                <w:color w:val="auto"/>
                <w:sz w:val="24"/>
                <w:szCs w:val="24"/>
              </w:rPr>
            </w:pPr>
            <w:r>
              <w:rPr>
                <w:rFonts w:ascii="Times New Roman" w:hAnsi="Times New Roman" w:cs="Times New Roman"/>
                <w:b w:val="0"/>
                <w:color w:val="auto"/>
                <w:sz w:val="24"/>
                <w:szCs w:val="24"/>
              </w:rPr>
              <w:t xml:space="preserve"> Correlation is significant at the 0.01 level (2-tailed).</w:t>
            </w:r>
          </w:p>
        </w:tc>
      </w:tr>
    </w:tbl>
    <w:p w14:paraId="221EEC20" w14:textId="77777777" w:rsidR="007739BA" w:rsidRDefault="008E0E60">
      <w:pPr>
        <w:spacing w:before="240" w:line="360" w:lineRule="auto"/>
        <w:jc w:val="both"/>
        <w:rPr>
          <w:rFonts w:ascii="Times New Roman" w:hAnsi="Times New Roman" w:cs="Times New Roman"/>
          <w:b/>
          <w:sz w:val="24"/>
          <w:szCs w:val="24"/>
        </w:rPr>
      </w:pPr>
      <w:r>
        <w:rPr>
          <w:rFonts w:ascii="Times New Roman" w:hAnsi="Times New Roman" w:cs="Times New Roman"/>
          <w:sz w:val="24"/>
          <w:szCs w:val="24"/>
        </w:rPr>
        <w:lastRenderedPageBreak/>
        <w:t>The results indicate that, a higher correlation was obtained for price strategy and production of macadamia nuts (.379), followed by product with (.365), promotion (.334 and place (.324). These correlations were significant at.000 which is less than .0.5. The coefficient correlation of each of the four predictor variables revealed a moderate association with production of macadamia nuts.</w:t>
      </w:r>
    </w:p>
    <w:p w14:paraId="17553CFA" w14:textId="77777777" w:rsidR="007739BA" w:rsidRDefault="008E0E60">
      <w:pPr>
        <w:autoSpaceDE w:val="0"/>
        <w:autoSpaceDN w:val="0"/>
        <w:adjustRightInd w:val="0"/>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Further, the correlation of the four indecent variables being significant a p = .000 implies a linear relationship between product, price, place, and promotion and production of macadamia nuts. This means that the four marketing mix strategies have a moderate and positive relationship with production of macadamia nuts in kirinyaga County.  </w:t>
      </w:r>
    </w:p>
    <w:p w14:paraId="3C1102E2" w14:textId="77777777" w:rsidR="007739BA" w:rsidRDefault="008E0E60">
      <w:pPr>
        <w:pStyle w:val="Heading3"/>
        <w:spacing w:line="360" w:lineRule="auto"/>
      </w:pPr>
      <w:bookmarkStart w:id="302" w:name="_Toc215425877"/>
      <w:r>
        <w:t>4.11.4 Overall Multiple Regression Model</w:t>
      </w:r>
      <w:bookmarkEnd w:id="302"/>
      <w:r>
        <w:t xml:space="preserve"> </w:t>
      </w:r>
    </w:p>
    <w:p w14:paraId="73A87D8D"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Multiple regression enables a researcher to assess the relationship between a dependent (predicted) variable and several independent (predictor) variables. In this study, multiple regression is used to understand whether production of macadamia nuts can be predicted based on product, price, and place and promotion strategy. Another reason for performing multilinear regression analysis is to determine which (if any) of the explanatory variables are significant predictors of the response variable.  The results are presented in Tables 4.26.</w:t>
      </w:r>
      <w:bookmarkStart w:id="303" w:name="_Toc168098570"/>
      <w:bookmarkStart w:id="304" w:name="_Toc168096236"/>
    </w:p>
    <w:p w14:paraId="21E5882E" w14:textId="77777777" w:rsidR="007739BA" w:rsidRDefault="008E0E60">
      <w:pPr>
        <w:pStyle w:val="Caption"/>
        <w:jc w:val="both"/>
        <w:rPr>
          <w:rFonts w:cs="Times New Roman"/>
          <w:bCs w:val="0"/>
          <w:szCs w:val="24"/>
        </w:rPr>
      </w:pPr>
      <w:r>
        <w:rPr>
          <w:rFonts w:cs="Times New Roman"/>
          <w:szCs w:val="24"/>
        </w:rPr>
        <w:t>Table 4.26</w:t>
      </w:r>
      <w:r>
        <w:rPr>
          <w:rFonts w:cs="Times New Roman"/>
          <w:bCs w:val="0"/>
          <w:szCs w:val="24"/>
        </w:rPr>
        <w:t>: Testing the Overall Model Fit</w:t>
      </w:r>
      <w:bookmarkEnd w:id="303"/>
      <w:bookmarkEnd w:id="304"/>
    </w:p>
    <w:tbl>
      <w:tblPr>
        <w:tblStyle w:val="LightShading41"/>
        <w:tblpPr w:leftFromText="180" w:rightFromText="180" w:vertAnchor="text" w:tblpY="1"/>
        <w:tblW w:w="8185" w:type="dxa"/>
        <w:tblLayout w:type="fixed"/>
        <w:tblLook w:val="04A0" w:firstRow="1" w:lastRow="0" w:firstColumn="1" w:lastColumn="0" w:noHBand="0" w:noVBand="1"/>
      </w:tblPr>
      <w:tblGrid>
        <w:gridCol w:w="985"/>
        <w:gridCol w:w="990"/>
        <w:gridCol w:w="1260"/>
        <w:gridCol w:w="1620"/>
        <w:gridCol w:w="1890"/>
        <w:gridCol w:w="1440"/>
      </w:tblGrid>
      <w:tr w:rsidR="007739BA" w14:paraId="66562C9B"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185" w:type="dxa"/>
            <w:gridSpan w:val="6"/>
            <w:tcBorders>
              <w:bottom w:val="single" w:sz="8" w:space="0" w:color="000000" w:themeColor="text1"/>
            </w:tcBorders>
          </w:tcPr>
          <w:p w14:paraId="7DA60D39"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color w:val="auto"/>
                <w:sz w:val="24"/>
                <w:szCs w:val="24"/>
              </w:rPr>
            </w:pPr>
            <w:r>
              <w:rPr>
                <w:rFonts w:ascii="Times New Roman" w:hAnsi="Times New Roman" w:cs="Times New Roman"/>
                <w:bCs w:val="0"/>
                <w:color w:val="auto"/>
                <w:sz w:val="24"/>
                <w:szCs w:val="24"/>
              </w:rPr>
              <w:t>Model Summary</w:t>
            </w:r>
          </w:p>
        </w:tc>
      </w:tr>
      <w:tr w:rsidR="007739BA" w14:paraId="736D936E"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85" w:type="dxa"/>
            <w:tcBorders>
              <w:top w:val="single" w:sz="8" w:space="0" w:color="000000" w:themeColor="text1"/>
            </w:tcBorders>
          </w:tcPr>
          <w:p w14:paraId="12FA1B8A"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color w:val="auto"/>
                <w:sz w:val="24"/>
                <w:szCs w:val="24"/>
              </w:rPr>
            </w:pPr>
            <w:r>
              <w:rPr>
                <w:rFonts w:ascii="Times New Roman" w:hAnsi="Times New Roman" w:cs="Times New Roman"/>
                <w:color w:val="auto"/>
                <w:sz w:val="24"/>
                <w:szCs w:val="24"/>
              </w:rPr>
              <w:t>Model</w:t>
            </w:r>
          </w:p>
        </w:tc>
        <w:tc>
          <w:tcPr>
            <w:tcW w:w="990" w:type="dxa"/>
            <w:tcBorders>
              <w:top w:val="single" w:sz="8" w:space="0" w:color="000000" w:themeColor="text1"/>
            </w:tcBorders>
          </w:tcPr>
          <w:p w14:paraId="1FFF3FD2"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auto"/>
                <w:sz w:val="24"/>
                <w:szCs w:val="24"/>
              </w:rPr>
            </w:pPr>
            <w:r>
              <w:rPr>
                <w:rFonts w:ascii="Times New Roman" w:hAnsi="Times New Roman" w:cs="Times New Roman"/>
                <w:b w:val="0"/>
                <w:color w:val="auto"/>
                <w:sz w:val="24"/>
                <w:szCs w:val="24"/>
              </w:rPr>
              <w:t>R</w:t>
            </w:r>
          </w:p>
        </w:tc>
        <w:tc>
          <w:tcPr>
            <w:tcW w:w="1260" w:type="dxa"/>
            <w:tcBorders>
              <w:top w:val="single" w:sz="8" w:space="0" w:color="000000" w:themeColor="text1"/>
            </w:tcBorders>
          </w:tcPr>
          <w:p w14:paraId="1E402818"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auto"/>
                <w:sz w:val="24"/>
                <w:szCs w:val="24"/>
              </w:rPr>
            </w:pPr>
            <w:r>
              <w:rPr>
                <w:rFonts w:ascii="Times New Roman" w:hAnsi="Times New Roman" w:cs="Times New Roman"/>
                <w:b w:val="0"/>
                <w:color w:val="auto"/>
                <w:sz w:val="24"/>
                <w:szCs w:val="24"/>
              </w:rPr>
              <w:t>R Square</w:t>
            </w:r>
          </w:p>
        </w:tc>
        <w:tc>
          <w:tcPr>
            <w:tcW w:w="1620" w:type="dxa"/>
            <w:tcBorders>
              <w:top w:val="single" w:sz="8" w:space="0" w:color="000000" w:themeColor="text1"/>
            </w:tcBorders>
          </w:tcPr>
          <w:p w14:paraId="1E4EDB2A"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auto"/>
                <w:sz w:val="24"/>
                <w:szCs w:val="24"/>
              </w:rPr>
            </w:pPr>
            <w:r>
              <w:rPr>
                <w:rFonts w:ascii="Times New Roman" w:hAnsi="Times New Roman" w:cs="Times New Roman"/>
                <w:b w:val="0"/>
                <w:color w:val="auto"/>
                <w:sz w:val="24"/>
                <w:szCs w:val="24"/>
              </w:rPr>
              <w:t>Adjusted R Square</w:t>
            </w:r>
          </w:p>
        </w:tc>
        <w:tc>
          <w:tcPr>
            <w:tcW w:w="1890" w:type="dxa"/>
            <w:tcBorders>
              <w:top w:val="single" w:sz="8" w:space="0" w:color="000000" w:themeColor="text1"/>
            </w:tcBorders>
          </w:tcPr>
          <w:p w14:paraId="523AA7CF"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auto"/>
                <w:sz w:val="24"/>
                <w:szCs w:val="24"/>
              </w:rPr>
            </w:pPr>
            <w:r>
              <w:rPr>
                <w:rFonts w:ascii="Times New Roman" w:hAnsi="Times New Roman" w:cs="Times New Roman"/>
                <w:b w:val="0"/>
                <w:color w:val="auto"/>
                <w:sz w:val="24"/>
                <w:szCs w:val="24"/>
              </w:rPr>
              <w:t>Std. Error of the Estimate</w:t>
            </w:r>
          </w:p>
        </w:tc>
        <w:tc>
          <w:tcPr>
            <w:tcW w:w="1440" w:type="dxa"/>
            <w:tcBorders>
              <w:top w:val="single" w:sz="8" w:space="0" w:color="000000" w:themeColor="text1"/>
            </w:tcBorders>
          </w:tcPr>
          <w:p w14:paraId="2F4489F7"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auto"/>
                <w:sz w:val="24"/>
                <w:szCs w:val="24"/>
              </w:rPr>
            </w:pPr>
            <w:r>
              <w:rPr>
                <w:rFonts w:ascii="Times New Roman" w:hAnsi="Times New Roman" w:cs="Times New Roman"/>
                <w:b w:val="0"/>
                <w:color w:val="auto"/>
                <w:sz w:val="24"/>
                <w:szCs w:val="24"/>
              </w:rPr>
              <w:t>Durbin-Watson</w:t>
            </w:r>
          </w:p>
        </w:tc>
      </w:tr>
      <w:tr w:rsidR="007739BA" w14:paraId="060188CF" w14:textId="77777777" w:rsidTr="007739BA">
        <w:tc>
          <w:tcPr>
            <w:cnfStyle w:val="001000000000" w:firstRow="0" w:lastRow="0" w:firstColumn="1" w:lastColumn="0" w:oddVBand="0" w:evenVBand="0" w:oddHBand="0" w:evenHBand="0" w:firstRowFirstColumn="0" w:firstRowLastColumn="0" w:lastRowFirstColumn="0" w:lastRowLastColumn="0"/>
            <w:tcW w:w="985" w:type="dxa"/>
            <w:tcBorders>
              <w:left w:val="nil"/>
              <w:right w:val="nil"/>
            </w:tcBorders>
            <w:shd w:val="clear" w:color="auto" w:fill="auto"/>
          </w:tcPr>
          <w:p w14:paraId="4DBDE6D6" w14:textId="77777777" w:rsidR="007739BA" w:rsidRDefault="008E0E60">
            <w:pPr>
              <w:autoSpaceDE w:val="0"/>
              <w:autoSpaceDN w:val="0"/>
              <w:adjustRightInd w:val="0"/>
              <w:spacing w:after="0" w:line="320" w:lineRule="atLeast"/>
              <w:ind w:left="60" w:right="60"/>
              <w:jc w:val="both"/>
              <w:rPr>
                <w:rFonts w:ascii="Times New Roman" w:hAnsi="Times New Roman" w:cs="Times New Roman"/>
                <w:bCs w:val="0"/>
                <w:color w:val="auto"/>
                <w:sz w:val="24"/>
                <w:szCs w:val="24"/>
              </w:rPr>
            </w:pPr>
            <w:r>
              <w:rPr>
                <w:rFonts w:ascii="Times New Roman" w:hAnsi="Times New Roman" w:cs="Times New Roman"/>
                <w:b w:val="0"/>
                <w:color w:val="auto"/>
                <w:sz w:val="24"/>
                <w:szCs w:val="24"/>
              </w:rPr>
              <w:t>1</w:t>
            </w:r>
          </w:p>
        </w:tc>
        <w:tc>
          <w:tcPr>
            <w:tcW w:w="990" w:type="dxa"/>
            <w:tcBorders>
              <w:right w:val="nil"/>
            </w:tcBorders>
            <w:shd w:val="clear" w:color="auto" w:fill="auto"/>
          </w:tcPr>
          <w:p w14:paraId="094D6D99"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.597</w:t>
            </w:r>
          </w:p>
        </w:tc>
        <w:tc>
          <w:tcPr>
            <w:tcW w:w="1260" w:type="dxa"/>
            <w:tcBorders>
              <w:right w:val="nil"/>
            </w:tcBorders>
            <w:shd w:val="clear" w:color="auto" w:fill="auto"/>
          </w:tcPr>
          <w:p w14:paraId="7A722F7D"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.357</w:t>
            </w:r>
          </w:p>
        </w:tc>
        <w:tc>
          <w:tcPr>
            <w:tcW w:w="1620" w:type="dxa"/>
            <w:tcBorders>
              <w:right w:val="nil"/>
            </w:tcBorders>
            <w:shd w:val="clear" w:color="auto" w:fill="auto"/>
          </w:tcPr>
          <w:p w14:paraId="0994D55C"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.349</w:t>
            </w:r>
          </w:p>
        </w:tc>
        <w:tc>
          <w:tcPr>
            <w:tcW w:w="1890" w:type="dxa"/>
            <w:tcBorders>
              <w:right w:val="nil"/>
            </w:tcBorders>
            <w:shd w:val="clear" w:color="auto" w:fill="auto"/>
          </w:tcPr>
          <w:p w14:paraId="2DC9E325"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.76272</w:t>
            </w:r>
          </w:p>
        </w:tc>
        <w:tc>
          <w:tcPr>
            <w:tcW w:w="1440" w:type="dxa"/>
            <w:tcBorders>
              <w:right w:val="nil"/>
            </w:tcBorders>
            <w:shd w:val="clear" w:color="auto" w:fill="auto"/>
          </w:tcPr>
          <w:p w14:paraId="351BC92D"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1.859</w:t>
            </w:r>
          </w:p>
        </w:tc>
      </w:tr>
      <w:tr w:rsidR="007739BA" w14:paraId="4A24E54D" w14:textId="77777777" w:rsidTr="007739BA">
        <w:tc>
          <w:tcPr>
            <w:cnfStyle w:val="001000000000" w:firstRow="0" w:lastRow="0" w:firstColumn="1" w:lastColumn="0" w:oddVBand="0" w:evenVBand="0" w:oddHBand="0" w:evenHBand="0" w:firstRowFirstColumn="0" w:firstRowLastColumn="0" w:lastRowFirstColumn="0" w:lastRowLastColumn="0"/>
            <w:tcW w:w="8185" w:type="dxa"/>
            <w:gridSpan w:val="6"/>
          </w:tcPr>
          <w:p w14:paraId="03EA2F4A" w14:textId="77777777" w:rsidR="007739BA" w:rsidRDefault="008E0E60">
            <w:pPr>
              <w:autoSpaceDE w:val="0"/>
              <w:autoSpaceDN w:val="0"/>
              <w:adjustRightInd w:val="0"/>
              <w:spacing w:after="0" w:line="320" w:lineRule="atLeast"/>
              <w:ind w:left="60" w:right="60"/>
              <w:jc w:val="both"/>
              <w:rPr>
                <w:rFonts w:ascii="Times New Roman" w:hAnsi="Times New Roman" w:cs="Times New Roman"/>
                <w:bCs w:val="0"/>
                <w:color w:val="auto"/>
                <w:sz w:val="24"/>
                <w:szCs w:val="24"/>
              </w:rPr>
            </w:pPr>
            <w:r>
              <w:rPr>
                <w:rFonts w:ascii="Times New Roman" w:hAnsi="Times New Roman" w:cs="Times New Roman"/>
                <w:b w:val="0"/>
                <w:color w:val="auto"/>
                <w:sz w:val="24"/>
                <w:szCs w:val="24"/>
              </w:rPr>
              <w:t>a. Predictors: (Constant), Promotion, Price, Place, Product</w:t>
            </w:r>
          </w:p>
        </w:tc>
      </w:tr>
      <w:tr w:rsidR="007739BA" w14:paraId="60FF1E84" w14:textId="77777777" w:rsidTr="007739BA">
        <w:tc>
          <w:tcPr>
            <w:cnfStyle w:val="001000000000" w:firstRow="0" w:lastRow="0" w:firstColumn="1" w:lastColumn="0" w:oddVBand="0" w:evenVBand="0" w:oddHBand="0" w:evenHBand="0" w:firstRowFirstColumn="0" w:firstRowLastColumn="0" w:lastRowFirstColumn="0" w:lastRowLastColumn="0"/>
            <w:tcW w:w="8185" w:type="dxa"/>
            <w:gridSpan w:val="6"/>
            <w:tcBorders>
              <w:left w:val="nil"/>
              <w:right w:val="nil"/>
            </w:tcBorders>
            <w:shd w:val="clear" w:color="auto" w:fill="auto"/>
          </w:tcPr>
          <w:p w14:paraId="047D9664" w14:textId="77777777" w:rsidR="007739BA" w:rsidRDefault="008E0E60">
            <w:pPr>
              <w:autoSpaceDE w:val="0"/>
              <w:autoSpaceDN w:val="0"/>
              <w:adjustRightInd w:val="0"/>
              <w:spacing w:after="0" w:line="320" w:lineRule="atLeast"/>
              <w:ind w:left="60" w:right="60"/>
              <w:jc w:val="both"/>
              <w:rPr>
                <w:rFonts w:ascii="Times New Roman" w:hAnsi="Times New Roman" w:cs="Times New Roman"/>
                <w:bCs w:val="0"/>
                <w:color w:val="auto"/>
                <w:sz w:val="24"/>
                <w:szCs w:val="24"/>
              </w:rPr>
            </w:pPr>
            <w:r>
              <w:rPr>
                <w:rFonts w:ascii="Times New Roman" w:hAnsi="Times New Roman" w:cs="Times New Roman"/>
                <w:b w:val="0"/>
                <w:color w:val="auto"/>
                <w:sz w:val="24"/>
                <w:szCs w:val="24"/>
              </w:rPr>
              <w:t>b. Dependent Variable: Production</w:t>
            </w:r>
          </w:p>
        </w:tc>
      </w:tr>
    </w:tbl>
    <w:p w14:paraId="3642A3E4"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model summary provides statistics used to determine how well the model fits the data. The “R” column presents the value of R (.597), the multi correlation coefficient. It is the measure of quality of the prediction of the dependent variable, in this case production of macadamia nuts. A value of .597 indicates a moderate level of prediction.</w:t>
      </w:r>
    </w:p>
    <w:p w14:paraId="359637EC"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R square column represents R square value also known as the coefficient of determination. R square is the proportion of variance in the dependent variable that can be </w:t>
      </w:r>
      <w:r>
        <w:rPr>
          <w:rFonts w:ascii="Times New Roman" w:hAnsi="Times New Roman" w:cs="Times New Roman"/>
          <w:sz w:val="24"/>
          <w:szCs w:val="24"/>
        </w:rPr>
        <w:lastRenderedPageBreak/>
        <w:t>explained by the dependent variables. In other words, it is the proposition of the variance accounted for by the regression model above and beyond the mean model. Table 4.26 provides an R square value of .357, implying that the independent variables (product, price, place and promotion) jointly explains 35.7% of the varia</w:t>
      </w:r>
      <w:bookmarkStart w:id="305" w:name="_Toc168098571"/>
      <w:bookmarkStart w:id="306" w:name="_Toc168096237"/>
      <w:r>
        <w:rPr>
          <w:rFonts w:ascii="Times New Roman" w:hAnsi="Times New Roman" w:cs="Times New Roman"/>
          <w:sz w:val="24"/>
          <w:szCs w:val="24"/>
        </w:rPr>
        <w:t>bility in macadamia nut production.</w:t>
      </w:r>
    </w:p>
    <w:p w14:paraId="5EEC2742" w14:textId="77777777" w:rsidR="007739BA" w:rsidRDefault="008E0E60">
      <w:pPr>
        <w:pStyle w:val="Caption"/>
        <w:jc w:val="both"/>
        <w:rPr>
          <w:rFonts w:cs="Times New Roman"/>
          <w:b w:val="0"/>
          <w:bCs w:val="0"/>
          <w:szCs w:val="24"/>
        </w:rPr>
      </w:pPr>
      <w:r>
        <w:rPr>
          <w:rFonts w:cs="Times New Roman"/>
          <w:szCs w:val="24"/>
        </w:rPr>
        <w:br/>
        <w:t>Table 4.27</w:t>
      </w:r>
      <w:r>
        <w:rPr>
          <w:rFonts w:cs="Times New Roman"/>
          <w:bCs w:val="0"/>
          <w:szCs w:val="24"/>
        </w:rPr>
        <w:t>: Analysis of Variance</w:t>
      </w:r>
      <w:bookmarkEnd w:id="305"/>
      <w:bookmarkEnd w:id="306"/>
    </w:p>
    <w:tbl>
      <w:tblPr>
        <w:tblStyle w:val="LightShading41"/>
        <w:tblW w:w="8185" w:type="dxa"/>
        <w:tblLayout w:type="fixed"/>
        <w:tblLook w:val="04A0" w:firstRow="1" w:lastRow="0" w:firstColumn="1" w:lastColumn="0" w:noHBand="0" w:noVBand="1"/>
      </w:tblPr>
      <w:tblGrid>
        <w:gridCol w:w="733"/>
        <w:gridCol w:w="1512"/>
        <w:gridCol w:w="1530"/>
        <w:gridCol w:w="990"/>
        <w:gridCol w:w="1350"/>
        <w:gridCol w:w="1080"/>
        <w:gridCol w:w="990"/>
      </w:tblGrid>
      <w:tr w:rsidR="007739BA" w14:paraId="4DC353CD"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185" w:type="dxa"/>
            <w:gridSpan w:val="7"/>
            <w:tcBorders>
              <w:bottom w:val="single" w:sz="8" w:space="0" w:color="000000" w:themeColor="text1"/>
            </w:tcBorders>
          </w:tcPr>
          <w:p w14:paraId="24AAF69B"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color w:val="auto"/>
                <w:sz w:val="24"/>
                <w:szCs w:val="24"/>
              </w:rPr>
            </w:pPr>
            <w:r>
              <w:rPr>
                <w:rFonts w:ascii="Times New Roman" w:hAnsi="Times New Roman" w:cs="Times New Roman"/>
                <w:bCs w:val="0"/>
                <w:color w:val="auto"/>
                <w:sz w:val="24"/>
                <w:szCs w:val="24"/>
              </w:rPr>
              <w:t>ANOVA</w:t>
            </w:r>
          </w:p>
        </w:tc>
      </w:tr>
      <w:tr w:rsidR="007739BA" w14:paraId="7465B2AA"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245" w:type="dxa"/>
            <w:gridSpan w:val="2"/>
            <w:tcBorders>
              <w:top w:val="single" w:sz="8" w:space="0" w:color="000000" w:themeColor="text1"/>
            </w:tcBorders>
          </w:tcPr>
          <w:p w14:paraId="5972C1DA" w14:textId="77777777" w:rsidR="007739BA" w:rsidRDefault="008E0E60">
            <w:pPr>
              <w:autoSpaceDE w:val="0"/>
              <w:autoSpaceDN w:val="0"/>
              <w:adjustRightInd w:val="0"/>
              <w:spacing w:after="0" w:line="320" w:lineRule="atLeast"/>
              <w:ind w:left="60" w:right="60"/>
              <w:jc w:val="both"/>
              <w:rPr>
                <w:rFonts w:ascii="Times New Roman" w:hAnsi="Times New Roman" w:cs="Times New Roman"/>
                <w:b w:val="0"/>
                <w:bCs w:val="0"/>
                <w:color w:val="auto"/>
                <w:sz w:val="24"/>
                <w:szCs w:val="24"/>
              </w:rPr>
            </w:pPr>
            <w:r>
              <w:rPr>
                <w:rFonts w:ascii="Times New Roman" w:hAnsi="Times New Roman" w:cs="Times New Roman"/>
                <w:color w:val="auto"/>
                <w:sz w:val="24"/>
                <w:szCs w:val="24"/>
              </w:rPr>
              <w:t>Model</w:t>
            </w:r>
          </w:p>
        </w:tc>
        <w:tc>
          <w:tcPr>
            <w:tcW w:w="1530" w:type="dxa"/>
            <w:tcBorders>
              <w:top w:val="single" w:sz="8" w:space="0" w:color="000000" w:themeColor="text1"/>
            </w:tcBorders>
          </w:tcPr>
          <w:p w14:paraId="2283B4FE"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Pr>
                <w:rFonts w:ascii="Times New Roman" w:hAnsi="Times New Roman" w:cs="Times New Roman"/>
                <w:color w:val="auto"/>
                <w:sz w:val="24"/>
                <w:szCs w:val="24"/>
              </w:rPr>
              <w:t>Sum of Squares</w:t>
            </w:r>
          </w:p>
        </w:tc>
        <w:tc>
          <w:tcPr>
            <w:tcW w:w="990" w:type="dxa"/>
            <w:tcBorders>
              <w:top w:val="single" w:sz="8" w:space="0" w:color="000000" w:themeColor="text1"/>
            </w:tcBorders>
          </w:tcPr>
          <w:p w14:paraId="31C34439"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Pr>
                <w:rFonts w:ascii="Times New Roman" w:hAnsi="Times New Roman" w:cs="Times New Roman"/>
                <w:color w:val="auto"/>
                <w:sz w:val="24"/>
                <w:szCs w:val="24"/>
              </w:rPr>
              <w:t>df</w:t>
            </w:r>
          </w:p>
        </w:tc>
        <w:tc>
          <w:tcPr>
            <w:tcW w:w="1350" w:type="dxa"/>
            <w:tcBorders>
              <w:top w:val="single" w:sz="8" w:space="0" w:color="000000" w:themeColor="text1"/>
            </w:tcBorders>
          </w:tcPr>
          <w:p w14:paraId="2B1D1148"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Pr>
                <w:rFonts w:ascii="Times New Roman" w:hAnsi="Times New Roman" w:cs="Times New Roman"/>
                <w:color w:val="auto"/>
                <w:sz w:val="24"/>
                <w:szCs w:val="24"/>
              </w:rPr>
              <w:t>Mean Square</w:t>
            </w:r>
          </w:p>
        </w:tc>
        <w:tc>
          <w:tcPr>
            <w:tcW w:w="1080" w:type="dxa"/>
            <w:tcBorders>
              <w:top w:val="single" w:sz="8" w:space="0" w:color="000000" w:themeColor="text1"/>
            </w:tcBorders>
          </w:tcPr>
          <w:p w14:paraId="152CB114"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Pr>
                <w:rFonts w:ascii="Times New Roman" w:hAnsi="Times New Roman" w:cs="Times New Roman"/>
                <w:color w:val="auto"/>
                <w:sz w:val="24"/>
                <w:szCs w:val="24"/>
              </w:rPr>
              <w:t>F</w:t>
            </w:r>
          </w:p>
        </w:tc>
        <w:tc>
          <w:tcPr>
            <w:tcW w:w="990" w:type="dxa"/>
            <w:tcBorders>
              <w:top w:val="single" w:sz="8" w:space="0" w:color="000000" w:themeColor="text1"/>
            </w:tcBorders>
          </w:tcPr>
          <w:p w14:paraId="6E920F66" w14:textId="77777777" w:rsidR="007739BA" w:rsidRDefault="008E0E60">
            <w:pPr>
              <w:autoSpaceDE w:val="0"/>
              <w:autoSpaceDN w:val="0"/>
              <w:adjustRightInd w:val="0"/>
              <w:spacing w:after="0" w:line="320" w:lineRule="atLeast"/>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Pr>
                <w:rFonts w:ascii="Times New Roman" w:hAnsi="Times New Roman" w:cs="Times New Roman"/>
                <w:color w:val="auto"/>
                <w:sz w:val="24"/>
                <w:szCs w:val="24"/>
              </w:rPr>
              <w:t>Sig.</w:t>
            </w:r>
          </w:p>
        </w:tc>
      </w:tr>
      <w:tr w:rsidR="007739BA" w14:paraId="50887B2A" w14:textId="77777777" w:rsidTr="007739BA">
        <w:tc>
          <w:tcPr>
            <w:cnfStyle w:val="001000000000" w:firstRow="0" w:lastRow="0" w:firstColumn="1" w:lastColumn="0" w:oddVBand="0" w:evenVBand="0" w:oddHBand="0" w:evenHBand="0" w:firstRowFirstColumn="0" w:firstRowLastColumn="0" w:lastRowFirstColumn="0" w:lastRowLastColumn="0"/>
            <w:tcW w:w="733" w:type="dxa"/>
            <w:vMerge w:val="restart"/>
            <w:tcBorders>
              <w:left w:val="nil"/>
              <w:right w:val="nil"/>
            </w:tcBorders>
            <w:shd w:val="clear" w:color="auto" w:fill="auto"/>
          </w:tcPr>
          <w:p w14:paraId="7C841246" w14:textId="77777777" w:rsidR="007739BA" w:rsidRDefault="008E0E60">
            <w:pPr>
              <w:autoSpaceDE w:val="0"/>
              <w:autoSpaceDN w:val="0"/>
              <w:adjustRightInd w:val="0"/>
              <w:spacing w:after="0" w:line="320" w:lineRule="atLeast"/>
              <w:ind w:left="60" w:right="60"/>
              <w:jc w:val="both"/>
              <w:rPr>
                <w:rFonts w:ascii="Times New Roman" w:hAnsi="Times New Roman" w:cs="Times New Roman"/>
                <w:bCs w:val="0"/>
                <w:color w:val="auto"/>
                <w:sz w:val="24"/>
                <w:szCs w:val="24"/>
              </w:rPr>
            </w:pPr>
            <w:r>
              <w:rPr>
                <w:rFonts w:ascii="Times New Roman" w:hAnsi="Times New Roman" w:cs="Times New Roman"/>
                <w:b w:val="0"/>
                <w:color w:val="auto"/>
                <w:sz w:val="24"/>
                <w:szCs w:val="24"/>
              </w:rPr>
              <w:t>1</w:t>
            </w:r>
          </w:p>
        </w:tc>
        <w:tc>
          <w:tcPr>
            <w:tcW w:w="1512" w:type="dxa"/>
            <w:tcBorders>
              <w:right w:val="nil"/>
            </w:tcBorders>
            <w:shd w:val="clear" w:color="auto" w:fill="auto"/>
          </w:tcPr>
          <w:p w14:paraId="71BE04A2"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Regression</w:t>
            </w:r>
          </w:p>
        </w:tc>
        <w:tc>
          <w:tcPr>
            <w:tcW w:w="1530" w:type="dxa"/>
            <w:tcBorders>
              <w:right w:val="nil"/>
            </w:tcBorders>
            <w:shd w:val="clear" w:color="auto" w:fill="auto"/>
          </w:tcPr>
          <w:p w14:paraId="21C4A8C6"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101.636</w:t>
            </w:r>
          </w:p>
        </w:tc>
        <w:tc>
          <w:tcPr>
            <w:tcW w:w="990" w:type="dxa"/>
            <w:tcBorders>
              <w:right w:val="nil"/>
            </w:tcBorders>
            <w:shd w:val="clear" w:color="auto" w:fill="auto"/>
          </w:tcPr>
          <w:p w14:paraId="108B7964"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4</w:t>
            </w:r>
          </w:p>
        </w:tc>
        <w:tc>
          <w:tcPr>
            <w:tcW w:w="1350" w:type="dxa"/>
            <w:tcBorders>
              <w:right w:val="nil"/>
            </w:tcBorders>
            <w:shd w:val="clear" w:color="auto" w:fill="auto"/>
          </w:tcPr>
          <w:p w14:paraId="51BCB36A"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25.409</w:t>
            </w:r>
          </w:p>
        </w:tc>
        <w:tc>
          <w:tcPr>
            <w:tcW w:w="1080" w:type="dxa"/>
            <w:tcBorders>
              <w:right w:val="nil"/>
            </w:tcBorders>
            <w:shd w:val="clear" w:color="auto" w:fill="auto"/>
          </w:tcPr>
          <w:p w14:paraId="4F3BCB4A"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43.678</w:t>
            </w:r>
          </w:p>
        </w:tc>
        <w:tc>
          <w:tcPr>
            <w:tcW w:w="990" w:type="dxa"/>
            <w:tcBorders>
              <w:right w:val="nil"/>
            </w:tcBorders>
            <w:shd w:val="clear" w:color="auto" w:fill="auto"/>
          </w:tcPr>
          <w:p w14:paraId="43F2B14C"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.000</w:t>
            </w:r>
            <w:r>
              <w:rPr>
                <w:rFonts w:ascii="Times New Roman" w:hAnsi="Times New Roman" w:cs="Times New Roman"/>
                <w:color w:val="auto"/>
                <w:sz w:val="24"/>
                <w:szCs w:val="24"/>
                <w:vertAlign w:val="superscript"/>
              </w:rPr>
              <w:t>b</w:t>
            </w:r>
          </w:p>
        </w:tc>
      </w:tr>
      <w:tr w:rsidR="007739BA" w14:paraId="70FB1044" w14:textId="77777777" w:rsidTr="007739BA">
        <w:tc>
          <w:tcPr>
            <w:cnfStyle w:val="001000000000" w:firstRow="0" w:lastRow="0" w:firstColumn="1" w:lastColumn="0" w:oddVBand="0" w:evenVBand="0" w:oddHBand="0" w:evenHBand="0" w:firstRowFirstColumn="0" w:firstRowLastColumn="0" w:lastRowFirstColumn="0" w:lastRowLastColumn="0"/>
            <w:tcW w:w="733" w:type="dxa"/>
            <w:vMerge/>
          </w:tcPr>
          <w:p w14:paraId="1EE9C9D6" w14:textId="77777777" w:rsidR="007739BA" w:rsidRDefault="007739BA">
            <w:pPr>
              <w:spacing w:after="0" w:line="240" w:lineRule="auto"/>
              <w:jc w:val="both"/>
              <w:rPr>
                <w:rFonts w:ascii="Times New Roman" w:eastAsiaTheme="minorHAnsi" w:hAnsi="Times New Roman" w:cs="Times New Roman"/>
                <w:bCs w:val="0"/>
                <w:color w:val="auto"/>
                <w:sz w:val="24"/>
                <w:szCs w:val="24"/>
              </w:rPr>
            </w:pPr>
          </w:p>
        </w:tc>
        <w:tc>
          <w:tcPr>
            <w:tcW w:w="1512" w:type="dxa"/>
          </w:tcPr>
          <w:p w14:paraId="09F0C67A"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Residual</w:t>
            </w:r>
          </w:p>
        </w:tc>
        <w:tc>
          <w:tcPr>
            <w:tcW w:w="1530" w:type="dxa"/>
          </w:tcPr>
          <w:p w14:paraId="74FADE7B"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183.247</w:t>
            </w:r>
          </w:p>
        </w:tc>
        <w:tc>
          <w:tcPr>
            <w:tcW w:w="990" w:type="dxa"/>
          </w:tcPr>
          <w:p w14:paraId="5735FC4F"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315</w:t>
            </w:r>
          </w:p>
        </w:tc>
        <w:tc>
          <w:tcPr>
            <w:tcW w:w="1350" w:type="dxa"/>
          </w:tcPr>
          <w:p w14:paraId="4D1D44A1"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.582</w:t>
            </w:r>
          </w:p>
        </w:tc>
        <w:tc>
          <w:tcPr>
            <w:tcW w:w="1080" w:type="dxa"/>
          </w:tcPr>
          <w:p w14:paraId="76DEBDD6" w14:textId="77777777" w:rsidR="007739BA" w:rsidRDefault="007739BA">
            <w:pPr>
              <w:autoSpaceDE w:val="0"/>
              <w:autoSpaceDN w:val="0"/>
              <w:adjustRightIn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tcW w:w="990" w:type="dxa"/>
          </w:tcPr>
          <w:p w14:paraId="5A25A36A" w14:textId="77777777" w:rsidR="007739BA" w:rsidRDefault="007739BA">
            <w:pPr>
              <w:autoSpaceDE w:val="0"/>
              <w:autoSpaceDN w:val="0"/>
              <w:adjustRightIn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7739BA" w14:paraId="5634655C" w14:textId="77777777" w:rsidTr="007739BA">
        <w:tc>
          <w:tcPr>
            <w:cnfStyle w:val="001000000000" w:firstRow="0" w:lastRow="0" w:firstColumn="1" w:lastColumn="0" w:oddVBand="0" w:evenVBand="0" w:oddHBand="0" w:evenHBand="0" w:firstRowFirstColumn="0" w:firstRowLastColumn="0" w:lastRowFirstColumn="0" w:lastRowLastColumn="0"/>
            <w:tcW w:w="733" w:type="dxa"/>
            <w:vMerge/>
            <w:tcBorders>
              <w:left w:val="nil"/>
              <w:right w:val="nil"/>
            </w:tcBorders>
            <w:shd w:val="clear" w:color="auto" w:fill="auto"/>
          </w:tcPr>
          <w:p w14:paraId="6AABFD15" w14:textId="77777777" w:rsidR="007739BA" w:rsidRDefault="007739BA">
            <w:pPr>
              <w:spacing w:after="0" w:line="240" w:lineRule="auto"/>
              <w:jc w:val="both"/>
              <w:rPr>
                <w:rFonts w:ascii="Times New Roman" w:eastAsiaTheme="minorHAnsi" w:hAnsi="Times New Roman" w:cs="Times New Roman"/>
                <w:bCs w:val="0"/>
                <w:color w:val="auto"/>
                <w:sz w:val="24"/>
                <w:szCs w:val="24"/>
              </w:rPr>
            </w:pPr>
          </w:p>
        </w:tc>
        <w:tc>
          <w:tcPr>
            <w:tcW w:w="1512" w:type="dxa"/>
            <w:tcBorders>
              <w:right w:val="nil"/>
            </w:tcBorders>
            <w:shd w:val="clear" w:color="auto" w:fill="auto"/>
          </w:tcPr>
          <w:p w14:paraId="6318FC8C"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Total</w:t>
            </w:r>
          </w:p>
        </w:tc>
        <w:tc>
          <w:tcPr>
            <w:tcW w:w="1530" w:type="dxa"/>
            <w:tcBorders>
              <w:right w:val="nil"/>
            </w:tcBorders>
            <w:shd w:val="clear" w:color="auto" w:fill="auto"/>
          </w:tcPr>
          <w:p w14:paraId="509D729B"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284.883</w:t>
            </w:r>
          </w:p>
        </w:tc>
        <w:tc>
          <w:tcPr>
            <w:tcW w:w="990" w:type="dxa"/>
            <w:tcBorders>
              <w:right w:val="nil"/>
            </w:tcBorders>
            <w:shd w:val="clear" w:color="auto" w:fill="auto"/>
          </w:tcPr>
          <w:p w14:paraId="434285CA" w14:textId="77777777" w:rsidR="007739BA" w:rsidRDefault="008E0E60">
            <w:pPr>
              <w:autoSpaceDE w:val="0"/>
              <w:autoSpaceDN w:val="0"/>
              <w:adjustRightInd w:val="0"/>
              <w:spacing w:after="0"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319</w:t>
            </w:r>
          </w:p>
        </w:tc>
        <w:tc>
          <w:tcPr>
            <w:tcW w:w="1350" w:type="dxa"/>
            <w:tcBorders>
              <w:right w:val="nil"/>
            </w:tcBorders>
            <w:shd w:val="clear" w:color="auto" w:fill="auto"/>
          </w:tcPr>
          <w:p w14:paraId="6A137C48" w14:textId="77777777" w:rsidR="007739BA" w:rsidRDefault="007739BA">
            <w:pPr>
              <w:autoSpaceDE w:val="0"/>
              <w:autoSpaceDN w:val="0"/>
              <w:adjustRightIn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tcW w:w="1080" w:type="dxa"/>
            <w:tcBorders>
              <w:right w:val="nil"/>
            </w:tcBorders>
            <w:shd w:val="clear" w:color="auto" w:fill="auto"/>
          </w:tcPr>
          <w:p w14:paraId="0893D790" w14:textId="77777777" w:rsidR="007739BA" w:rsidRDefault="007739BA">
            <w:pPr>
              <w:autoSpaceDE w:val="0"/>
              <w:autoSpaceDN w:val="0"/>
              <w:adjustRightIn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tcW w:w="990" w:type="dxa"/>
            <w:tcBorders>
              <w:right w:val="nil"/>
            </w:tcBorders>
            <w:shd w:val="clear" w:color="auto" w:fill="auto"/>
          </w:tcPr>
          <w:p w14:paraId="2AC15707" w14:textId="77777777" w:rsidR="007739BA" w:rsidRDefault="007739BA">
            <w:pPr>
              <w:autoSpaceDE w:val="0"/>
              <w:autoSpaceDN w:val="0"/>
              <w:adjustRightInd w:val="0"/>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7739BA" w14:paraId="1FD2C9B7" w14:textId="77777777" w:rsidTr="007739BA">
        <w:tc>
          <w:tcPr>
            <w:cnfStyle w:val="001000000000" w:firstRow="0" w:lastRow="0" w:firstColumn="1" w:lastColumn="0" w:oddVBand="0" w:evenVBand="0" w:oddHBand="0" w:evenHBand="0" w:firstRowFirstColumn="0" w:firstRowLastColumn="0" w:lastRowFirstColumn="0" w:lastRowLastColumn="0"/>
            <w:tcW w:w="8185" w:type="dxa"/>
            <w:gridSpan w:val="7"/>
          </w:tcPr>
          <w:p w14:paraId="33214EA4" w14:textId="77777777" w:rsidR="007739BA" w:rsidRDefault="008E0E60">
            <w:pPr>
              <w:autoSpaceDE w:val="0"/>
              <w:autoSpaceDN w:val="0"/>
              <w:adjustRightInd w:val="0"/>
              <w:spacing w:after="0" w:line="320" w:lineRule="atLeast"/>
              <w:ind w:left="60" w:right="60"/>
              <w:jc w:val="both"/>
              <w:rPr>
                <w:rFonts w:ascii="Times New Roman" w:hAnsi="Times New Roman" w:cs="Times New Roman"/>
                <w:bCs w:val="0"/>
                <w:color w:val="auto"/>
                <w:sz w:val="24"/>
                <w:szCs w:val="24"/>
              </w:rPr>
            </w:pPr>
            <w:r>
              <w:rPr>
                <w:rFonts w:ascii="Times New Roman" w:hAnsi="Times New Roman" w:cs="Times New Roman"/>
                <w:b w:val="0"/>
                <w:color w:val="auto"/>
                <w:sz w:val="24"/>
                <w:szCs w:val="24"/>
              </w:rPr>
              <w:t>a. Dependent Variable: Production of Macadamia Nuts</w:t>
            </w:r>
          </w:p>
        </w:tc>
      </w:tr>
      <w:tr w:rsidR="007739BA" w14:paraId="7F85B9B3" w14:textId="77777777" w:rsidTr="007739BA">
        <w:tc>
          <w:tcPr>
            <w:cnfStyle w:val="001000000000" w:firstRow="0" w:lastRow="0" w:firstColumn="1" w:lastColumn="0" w:oddVBand="0" w:evenVBand="0" w:oddHBand="0" w:evenHBand="0" w:firstRowFirstColumn="0" w:firstRowLastColumn="0" w:lastRowFirstColumn="0" w:lastRowLastColumn="0"/>
            <w:tcW w:w="8185" w:type="dxa"/>
            <w:gridSpan w:val="7"/>
            <w:tcBorders>
              <w:left w:val="nil"/>
              <w:right w:val="nil"/>
            </w:tcBorders>
            <w:shd w:val="clear" w:color="auto" w:fill="auto"/>
          </w:tcPr>
          <w:p w14:paraId="749126AD" w14:textId="77777777" w:rsidR="007739BA" w:rsidRDefault="008E0E60">
            <w:pPr>
              <w:autoSpaceDE w:val="0"/>
              <w:autoSpaceDN w:val="0"/>
              <w:adjustRightInd w:val="0"/>
              <w:spacing w:after="0" w:line="320" w:lineRule="atLeast"/>
              <w:ind w:left="60" w:right="60"/>
              <w:jc w:val="both"/>
              <w:rPr>
                <w:rFonts w:ascii="Times New Roman" w:hAnsi="Times New Roman" w:cs="Times New Roman"/>
                <w:bCs w:val="0"/>
                <w:color w:val="auto"/>
                <w:sz w:val="24"/>
                <w:szCs w:val="24"/>
              </w:rPr>
            </w:pPr>
            <w:r>
              <w:rPr>
                <w:rFonts w:ascii="Times New Roman" w:hAnsi="Times New Roman" w:cs="Times New Roman"/>
                <w:b w:val="0"/>
                <w:color w:val="auto"/>
                <w:sz w:val="24"/>
                <w:szCs w:val="24"/>
              </w:rPr>
              <w:t>b. Predictors: (Constant), Product, Price, Place, Promotion</w:t>
            </w:r>
          </w:p>
        </w:tc>
      </w:tr>
    </w:tbl>
    <w:p w14:paraId="4831F5CC"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Analysis of variance consists of calculations that provide information about levels of variability within a regression model and form the basis for tests of significance. F is a test for statistical significance of the regression equation. It tests how good the multiple regression equation is in predicting values of the dependent variable, for given values of the independent variables.  F- Value and the associated p-value tells whether the model is statistically significant.</w:t>
      </w:r>
      <w:r>
        <w:rPr>
          <w:rFonts w:ascii="Times New Roman" w:hAnsi="Times New Roman" w:cs="Times New Roman"/>
          <w:color w:val="FF0000"/>
          <w:sz w:val="24"/>
          <w:szCs w:val="24"/>
        </w:rPr>
        <w:t xml:space="preserve"> </w:t>
      </w:r>
      <w:r>
        <w:rPr>
          <w:rFonts w:ascii="Times New Roman" w:hAnsi="Times New Roman" w:cs="Times New Roman"/>
          <w:sz w:val="24"/>
          <w:szCs w:val="24"/>
        </w:rPr>
        <w:t>To determine if any of the explanatory variables are significant predictors of the response variable, F test was performed.  The hypothesis for F test were;</w:t>
      </w:r>
    </w:p>
    <w:p w14:paraId="3FAF70FF" w14:textId="77777777" w:rsidR="007739BA" w:rsidRDefault="008E0E60">
      <w:pPr>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t>H</w:t>
      </w:r>
      <w:r>
        <w:rPr>
          <w:rFonts w:ascii="Times New Roman" w:hAnsi="Times New Roman" w:cs="Times New Roman"/>
          <w:b/>
          <w:sz w:val="24"/>
          <w:szCs w:val="24"/>
          <w:vertAlign w:val="subscript"/>
        </w:rPr>
        <w:t>o</w:t>
      </w:r>
      <w:r>
        <w:rPr>
          <w:rFonts w:ascii="Times New Roman" w:hAnsi="Times New Roman" w:cs="Times New Roman"/>
          <w:b/>
          <w:sz w:val="24"/>
          <w:szCs w:val="24"/>
        </w:rPr>
        <w:t xml:space="preserve">: all the coefficients = 0 </w:t>
      </w:r>
    </w:p>
    <w:p w14:paraId="488EB0F7" w14:textId="77777777" w:rsidR="007739BA" w:rsidRDefault="008E0E6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null hypothesis implies that none of the explanatory variables are significant predictors of the response variable.</w:t>
      </w:r>
    </w:p>
    <w:p w14:paraId="2527D4C4" w14:textId="77777777" w:rsidR="007739BA" w:rsidRDefault="008E0E60">
      <w:pPr>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t>H</w:t>
      </w:r>
      <w:r>
        <w:rPr>
          <w:rFonts w:ascii="Times New Roman" w:hAnsi="Times New Roman" w:cs="Times New Roman"/>
          <w:b/>
          <w:sz w:val="24"/>
          <w:szCs w:val="24"/>
          <w:vertAlign w:val="subscript"/>
        </w:rPr>
        <w:t>A</w:t>
      </w:r>
      <w:r>
        <w:rPr>
          <w:rFonts w:ascii="Times New Roman" w:hAnsi="Times New Roman" w:cs="Times New Roman"/>
          <w:b/>
          <w:sz w:val="24"/>
          <w:szCs w:val="24"/>
        </w:rPr>
        <w:t>: at least one coefficient ≠ 0</w:t>
      </w:r>
    </w:p>
    <w:p w14:paraId="041A1F4D"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The alternative hypothesis implies that at least one of the explanatory variables is a significant predictor of the response variable. Using the F-distribution table for alpha = 0.05 with numerator of degrees of freedom 4 and denominator degrees of freedom 316, the results indicated an F-critical value of 2.3719. Since the F value statistic (43.678) in table 4.33 was greater than the F- critical value (2.3719), the null hypothesis was rejected at p-</w:t>
      </w:r>
      <w:r>
        <w:rPr>
          <w:rFonts w:ascii="Times New Roman" w:hAnsi="Times New Roman" w:cs="Times New Roman"/>
          <w:sz w:val="24"/>
          <w:szCs w:val="24"/>
        </w:rPr>
        <w:lastRenderedPageBreak/>
        <w:t>value .000. The study concluded that at least one explanatory variables was a significant predictor of the response variable.</w:t>
      </w:r>
    </w:p>
    <w:p w14:paraId="792F7402" w14:textId="77777777" w:rsidR="007739BA" w:rsidRDefault="008E0E60">
      <w:pPr>
        <w:pStyle w:val="Caption"/>
        <w:jc w:val="both"/>
        <w:rPr>
          <w:rFonts w:cs="Times New Roman"/>
          <w:bCs w:val="0"/>
          <w:szCs w:val="24"/>
        </w:rPr>
      </w:pPr>
      <w:bookmarkStart w:id="307" w:name="_Toc168096238"/>
      <w:bookmarkStart w:id="308" w:name="_Toc168098572"/>
      <w:r>
        <w:rPr>
          <w:rFonts w:cs="Times New Roman"/>
          <w:szCs w:val="24"/>
        </w:rPr>
        <w:t>Table 4.28</w:t>
      </w:r>
      <w:r>
        <w:rPr>
          <w:rFonts w:cs="Times New Roman"/>
          <w:bCs w:val="0"/>
          <w:szCs w:val="24"/>
        </w:rPr>
        <w:t>: Regression Coefficients</w:t>
      </w:r>
      <w:bookmarkEnd w:id="307"/>
      <w:bookmarkEnd w:id="308"/>
    </w:p>
    <w:tbl>
      <w:tblPr>
        <w:tblStyle w:val="ListTable31"/>
        <w:tblW w:w="8725" w:type="dxa"/>
        <w:tblLayout w:type="fixed"/>
        <w:tblLook w:val="04A0" w:firstRow="1" w:lastRow="0" w:firstColumn="1" w:lastColumn="0" w:noHBand="0" w:noVBand="1"/>
      </w:tblPr>
      <w:tblGrid>
        <w:gridCol w:w="355"/>
        <w:gridCol w:w="1260"/>
        <w:gridCol w:w="900"/>
        <w:gridCol w:w="990"/>
        <w:gridCol w:w="1710"/>
        <w:gridCol w:w="900"/>
        <w:gridCol w:w="810"/>
        <w:gridCol w:w="900"/>
        <w:gridCol w:w="900"/>
      </w:tblGrid>
      <w:tr w:rsidR="007739BA" w14:paraId="2119A452"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8725" w:type="dxa"/>
            <w:gridSpan w:val="9"/>
            <w:tcBorders>
              <w:left w:val="single" w:sz="4" w:space="0" w:color="000000" w:themeColor="text1"/>
              <w:right w:val="single" w:sz="4" w:space="0" w:color="000000" w:themeColor="text1"/>
            </w:tcBorders>
          </w:tcPr>
          <w:p w14:paraId="2C8262EB" w14:textId="77777777" w:rsidR="007739BA" w:rsidRDefault="008E0E60">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Coefficients</w:t>
            </w:r>
          </w:p>
        </w:tc>
      </w:tr>
      <w:tr w:rsidR="007739BA" w14:paraId="3C724F5F"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1615" w:type="dxa"/>
            <w:gridSpan w:val="2"/>
            <w:vMerge w:val="restart"/>
            <w:tcBorders>
              <w:left w:val="single" w:sz="4" w:space="0" w:color="000000" w:themeColor="text1"/>
              <w:right w:val="single" w:sz="4" w:space="0" w:color="000000" w:themeColor="text1"/>
            </w:tcBorders>
          </w:tcPr>
          <w:p w14:paraId="6FC1942F" w14:textId="77777777" w:rsidR="007739BA" w:rsidRDefault="008E0E60">
            <w:pPr>
              <w:autoSpaceDE w:val="0"/>
              <w:autoSpaceDN w:val="0"/>
              <w:adjustRightInd w:val="0"/>
              <w:spacing w:after="0" w:line="320" w:lineRule="atLeast"/>
              <w:ind w:left="60" w:right="60"/>
              <w:rPr>
                <w:rFonts w:ascii="Times New Roman" w:hAnsi="Times New Roman" w:cs="Times New Roman"/>
                <w:b w:val="0"/>
                <w:sz w:val="24"/>
                <w:szCs w:val="24"/>
              </w:rPr>
            </w:pPr>
            <w:r>
              <w:rPr>
                <w:rFonts w:ascii="Times New Roman" w:hAnsi="Times New Roman" w:cs="Times New Roman"/>
                <w:sz w:val="24"/>
                <w:szCs w:val="24"/>
              </w:rPr>
              <w:t>Model</w:t>
            </w:r>
          </w:p>
        </w:tc>
        <w:tc>
          <w:tcPr>
            <w:tcW w:w="1890" w:type="dxa"/>
            <w:gridSpan w:val="2"/>
          </w:tcPr>
          <w:p w14:paraId="705ECA54" w14:textId="77777777" w:rsidR="007739BA" w:rsidRDefault="008E0E60">
            <w:pPr>
              <w:autoSpaceDE w:val="0"/>
              <w:autoSpaceDN w:val="0"/>
              <w:adjustRightInd w:val="0"/>
              <w:spacing w:after="0"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sz w:val="24"/>
                <w:szCs w:val="24"/>
              </w:rPr>
              <w:t>Unstandardized Coefficients</w:t>
            </w:r>
          </w:p>
        </w:tc>
        <w:tc>
          <w:tcPr>
            <w:tcW w:w="1710" w:type="dxa"/>
            <w:tcBorders>
              <w:left w:val="single" w:sz="4" w:space="0" w:color="000000" w:themeColor="text1"/>
              <w:right w:val="single" w:sz="4" w:space="0" w:color="000000" w:themeColor="text1"/>
            </w:tcBorders>
          </w:tcPr>
          <w:p w14:paraId="7F84F112" w14:textId="77777777" w:rsidR="007739BA" w:rsidRDefault="008E0E60">
            <w:pPr>
              <w:autoSpaceDE w:val="0"/>
              <w:autoSpaceDN w:val="0"/>
              <w:adjustRightInd w:val="0"/>
              <w:spacing w:after="0"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sz w:val="24"/>
                <w:szCs w:val="24"/>
              </w:rPr>
              <w:t>Standardized Coefficients</w:t>
            </w:r>
          </w:p>
        </w:tc>
        <w:tc>
          <w:tcPr>
            <w:tcW w:w="900" w:type="dxa"/>
            <w:vMerge w:val="restart"/>
          </w:tcPr>
          <w:p w14:paraId="2A2149C9" w14:textId="77777777" w:rsidR="007739BA" w:rsidRDefault="008E0E60">
            <w:pPr>
              <w:autoSpaceDE w:val="0"/>
              <w:autoSpaceDN w:val="0"/>
              <w:adjustRightInd w:val="0"/>
              <w:spacing w:after="0"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sz w:val="24"/>
                <w:szCs w:val="24"/>
              </w:rPr>
              <w:t>t</w:t>
            </w:r>
          </w:p>
        </w:tc>
        <w:tc>
          <w:tcPr>
            <w:tcW w:w="810" w:type="dxa"/>
            <w:vMerge w:val="restart"/>
            <w:tcBorders>
              <w:left w:val="single" w:sz="4" w:space="0" w:color="000000" w:themeColor="text1"/>
              <w:right w:val="single" w:sz="4" w:space="0" w:color="000000" w:themeColor="text1"/>
            </w:tcBorders>
          </w:tcPr>
          <w:p w14:paraId="5A185C70" w14:textId="77777777" w:rsidR="007739BA" w:rsidRDefault="008E0E60">
            <w:pPr>
              <w:autoSpaceDE w:val="0"/>
              <w:autoSpaceDN w:val="0"/>
              <w:adjustRightInd w:val="0"/>
              <w:spacing w:after="0"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sz w:val="24"/>
                <w:szCs w:val="24"/>
              </w:rPr>
              <w:t>Sig.</w:t>
            </w:r>
          </w:p>
        </w:tc>
        <w:tc>
          <w:tcPr>
            <w:tcW w:w="1800" w:type="dxa"/>
            <w:gridSpan w:val="2"/>
          </w:tcPr>
          <w:p w14:paraId="739F2C45" w14:textId="77777777" w:rsidR="007739BA" w:rsidRDefault="008E0E60">
            <w:pPr>
              <w:autoSpaceDE w:val="0"/>
              <w:autoSpaceDN w:val="0"/>
              <w:adjustRightInd w:val="0"/>
              <w:spacing w:after="0"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sz w:val="24"/>
                <w:szCs w:val="24"/>
              </w:rPr>
              <w:t>Collinearity Statistics</w:t>
            </w:r>
          </w:p>
        </w:tc>
      </w:tr>
      <w:tr w:rsidR="007739BA" w14:paraId="47D33251"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1615" w:type="dxa"/>
            <w:gridSpan w:val="2"/>
            <w:vMerge/>
            <w:tcBorders>
              <w:left w:val="single" w:sz="4" w:space="0" w:color="000000" w:themeColor="text1"/>
              <w:right w:val="single" w:sz="4" w:space="0" w:color="000000" w:themeColor="text1"/>
            </w:tcBorders>
          </w:tcPr>
          <w:p w14:paraId="085BD68B" w14:textId="77777777" w:rsidR="007739BA" w:rsidRDefault="007739BA">
            <w:pPr>
              <w:autoSpaceDE w:val="0"/>
              <w:autoSpaceDN w:val="0"/>
              <w:adjustRightInd w:val="0"/>
              <w:spacing w:after="0" w:line="240" w:lineRule="auto"/>
              <w:rPr>
                <w:rFonts w:ascii="Times New Roman" w:hAnsi="Times New Roman" w:cs="Times New Roman"/>
                <w:sz w:val="24"/>
                <w:szCs w:val="24"/>
              </w:rPr>
            </w:pPr>
          </w:p>
        </w:tc>
        <w:tc>
          <w:tcPr>
            <w:tcW w:w="900" w:type="dxa"/>
          </w:tcPr>
          <w:p w14:paraId="46423C9B" w14:textId="77777777" w:rsidR="007739BA" w:rsidRDefault="008E0E60">
            <w:pPr>
              <w:autoSpaceDE w:val="0"/>
              <w:autoSpaceDN w:val="0"/>
              <w:adjustRightInd w:val="0"/>
              <w:spacing w:after="0"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B</w:t>
            </w:r>
          </w:p>
        </w:tc>
        <w:tc>
          <w:tcPr>
            <w:tcW w:w="990" w:type="dxa"/>
            <w:tcBorders>
              <w:left w:val="single" w:sz="4" w:space="0" w:color="000000" w:themeColor="text1"/>
              <w:right w:val="single" w:sz="4" w:space="0" w:color="000000" w:themeColor="text1"/>
            </w:tcBorders>
          </w:tcPr>
          <w:p w14:paraId="761BE34B" w14:textId="77777777" w:rsidR="007739BA" w:rsidRDefault="008E0E60">
            <w:pPr>
              <w:autoSpaceDE w:val="0"/>
              <w:autoSpaceDN w:val="0"/>
              <w:adjustRightInd w:val="0"/>
              <w:spacing w:after="0" w:line="320" w:lineRule="atLeast"/>
              <w:ind w:right="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Std. Error</w:t>
            </w:r>
          </w:p>
        </w:tc>
        <w:tc>
          <w:tcPr>
            <w:tcW w:w="1710" w:type="dxa"/>
          </w:tcPr>
          <w:p w14:paraId="26EB9E0C" w14:textId="77777777" w:rsidR="007739BA" w:rsidRDefault="008E0E60">
            <w:pPr>
              <w:autoSpaceDE w:val="0"/>
              <w:autoSpaceDN w:val="0"/>
              <w:adjustRightInd w:val="0"/>
              <w:spacing w:after="0"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Beta</w:t>
            </w:r>
          </w:p>
        </w:tc>
        <w:tc>
          <w:tcPr>
            <w:tcW w:w="900" w:type="dxa"/>
            <w:vMerge/>
            <w:tcBorders>
              <w:left w:val="single" w:sz="4" w:space="0" w:color="000000" w:themeColor="text1"/>
              <w:right w:val="single" w:sz="4" w:space="0" w:color="000000" w:themeColor="text1"/>
            </w:tcBorders>
          </w:tcPr>
          <w:p w14:paraId="381AF81E" w14:textId="77777777" w:rsidR="007739BA" w:rsidRDefault="007739BA">
            <w:pPr>
              <w:autoSpaceDE w:val="0"/>
              <w:autoSpaceDN w:val="0"/>
              <w:adjustRightInd w:val="0"/>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10" w:type="dxa"/>
            <w:vMerge/>
          </w:tcPr>
          <w:p w14:paraId="7DAD74DB" w14:textId="77777777" w:rsidR="007739BA" w:rsidRDefault="007739BA">
            <w:pPr>
              <w:autoSpaceDE w:val="0"/>
              <w:autoSpaceDN w:val="0"/>
              <w:adjustRightInd w:val="0"/>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0" w:type="dxa"/>
            <w:tcBorders>
              <w:left w:val="single" w:sz="4" w:space="0" w:color="000000" w:themeColor="text1"/>
              <w:right w:val="single" w:sz="4" w:space="0" w:color="000000" w:themeColor="text1"/>
            </w:tcBorders>
          </w:tcPr>
          <w:p w14:paraId="0268ED39" w14:textId="77777777" w:rsidR="007739BA" w:rsidRDefault="008E0E60">
            <w:pPr>
              <w:autoSpaceDE w:val="0"/>
              <w:autoSpaceDN w:val="0"/>
              <w:adjustRightInd w:val="0"/>
              <w:spacing w:after="0"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Tolerance</w:t>
            </w:r>
          </w:p>
        </w:tc>
        <w:tc>
          <w:tcPr>
            <w:tcW w:w="900" w:type="dxa"/>
          </w:tcPr>
          <w:p w14:paraId="0E615A55" w14:textId="77777777" w:rsidR="007739BA" w:rsidRDefault="008E0E60">
            <w:pPr>
              <w:autoSpaceDE w:val="0"/>
              <w:autoSpaceDN w:val="0"/>
              <w:adjustRightInd w:val="0"/>
              <w:spacing w:after="0"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VIF</w:t>
            </w:r>
          </w:p>
        </w:tc>
      </w:tr>
      <w:tr w:rsidR="007739BA" w14:paraId="4D300792" w14:textId="77777777" w:rsidTr="007739BA">
        <w:tc>
          <w:tcPr>
            <w:cnfStyle w:val="001000000000" w:firstRow="0" w:lastRow="0" w:firstColumn="1" w:lastColumn="0" w:oddVBand="0" w:evenVBand="0" w:oddHBand="0" w:evenHBand="0" w:firstRowFirstColumn="0" w:firstRowLastColumn="0" w:lastRowFirstColumn="0" w:lastRowLastColumn="0"/>
            <w:tcW w:w="355"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C3E2A31" w14:textId="77777777" w:rsidR="007739BA" w:rsidRDefault="008E0E60">
            <w:pPr>
              <w:autoSpaceDE w:val="0"/>
              <w:autoSpaceDN w:val="0"/>
              <w:adjustRightInd w:val="0"/>
              <w:spacing w:after="0" w:line="320" w:lineRule="atLeast"/>
              <w:ind w:left="60" w:right="60"/>
              <w:rPr>
                <w:rFonts w:ascii="Times New Roman" w:hAnsi="Times New Roman" w:cs="Times New Roman"/>
                <w:sz w:val="24"/>
                <w:szCs w:val="24"/>
              </w:rPr>
            </w:pPr>
            <w:r>
              <w:rPr>
                <w:rFonts w:ascii="Times New Roman" w:hAnsi="Times New Roman" w:cs="Times New Roman"/>
                <w:sz w:val="24"/>
                <w:szCs w:val="24"/>
              </w:rPr>
              <w:t>1</w:t>
            </w:r>
          </w:p>
        </w:tc>
        <w:tc>
          <w:tcPr>
            <w:tcW w:w="1260" w:type="dxa"/>
            <w:tcBorders>
              <w:top w:val="single" w:sz="4" w:space="0" w:color="000000" w:themeColor="text1"/>
              <w:bottom w:val="single" w:sz="4" w:space="0" w:color="000000" w:themeColor="text1"/>
            </w:tcBorders>
          </w:tcPr>
          <w:p w14:paraId="47E54855" w14:textId="77777777" w:rsidR="007739BA" w:rsidRDefault="008E0E60">
            <w:pPr>
              <w:autoSpaceDE w:val="0"/>
              <w:autoSpaceDN w:val="0"/>
              <w:adjustRightInd w:val="0"/>
              <w:spacing w:after="0"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(Constant)</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214B700"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3.492</w:t>
            </w:r>
          </w:p>
        </w:tc>
        <w:tc>
          <w:tcPr>
            <w:tcW w:w="990" w:type="dxa"/>
            <w:tcBorders>
              <w:top w:val="single" w:sz="4" w:space="0" w:color="000000" w:themeColor="text1"/>
              <w:bottom w:val="single" w:sz="4" w:space="0" w:color="000000" w:themeColor="text1"/>
            </w:tcBorders>
          </w:tcPr>
          <w:p w14:paraId="2FBD57D6"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.319</w:t>
            </w:r>
          </w:p>
        </w:tc>
        <w:tc>
          <w:tcPr>
            <w:tcW w:w="17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DDF889C" w14:textId="77777777" w:rsidR="007739BA" w:rsidRDefault="007739BA">
            <w:p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0" w:type="dxa"/>
            <w:tcBorders>
              <w:top w:val="single" w:sz="4" w:space="0" w:color="000000" w:themeColor="text1"/>
              <w:bottom w:val="single" w:sz="4" w:space="0" w:color="000000" w:themeColor="text1"/>
            </w:tcBorders>
          </w:tcPr>
          <w:p w14:paraId="5388704F"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10.946</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44963E9"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p>
        </w:tc>
        <w:tc>
          <w:tcPr>
            <w:tcW w:w="900" w:type="dxa"/>
            <w:tcBorders>
              <w:top w:val="single" w:sz="4" w:space="0" w:color="000000" w:themeColor="text1"/>
              <w:bottom w:val="single" w:sz="4" w:space="0" w:color="000000" w:themeColor="text1"/>
            </w:tcBorders>
          </w:tcPr>
          <w:p w14:paraId="7E8AB9FB" w14:textId="77777777" w:rsidR="007739BA" w:rsidRDefault="007739BA">
            <w:p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0DD84F" w14:textId="77777777" w:rsidR="007739BA" w:rsidRDefault="007739BA">
            <w:p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739BA" w14:paraId="138DEEBD" w14:textId="77777777" w:rsidTr="007739BA">
        <w:tc>
          <w:tcPr>
            <w:cnfStyle w:val="001000000000" w:firstRow="0" w:lastRow="0" w:firstColumn="1" w:lastColumn="0" w:oddVBand="0" w:evenVBand="0" w:oddHBand="0" w:evenHBand="0" w:firstRowFirstColumn="0" w:firstRowLastColumn="0" w:lastRowFirstColumn="0" w:lastRowLastColumn="0"/>
            <w:tcW w:w="355" w:type="dxa"/>
            <w:vMerge/>
            <w:tcBorders>
              <w:left w:val="single" w:sz="4" w:space="0" w:color="000000" w:themeColor="text1"/>
              <w:right w:val="single" w:sz="4" w:space="0" w:color="000000" w:themeColor="text1"/>
            </w:tcBorders>
          </w:tcPr>
          <w:p w14:paraId="469F40B5" w14:textId="77777777" w:rsidR="007739BA" w:rsidRDefault="007739BA">
            <w:pPr>
              <w:autoSpaceDE w:val="0"/>
              <w:autoSpaceDN w:val="0"/>
              <w:adjustRightInd w:val="0"/>
              <w:spacing w:after="0" w:line="240" w:lineRule="auto"/>
              <w:rPr>
                <w:rFonts w:ascii="Times New Roman" w:hAnsi="Times New Roman" w:cs="Times New Roman"/>
                <w:sz w:val="24"/>
                <w:szCs w:val="24"/>
              </w:rPr>
            </w:pPr>
          </w:p>
        </w:tc>
        <w:tc>
          <w:tcPr>
            <w:tcW w:w="1260" w:type="dxa"/>
          </w:tcPr>
          <w:p w14:paraId="66824355" w14:textId="77777777" w:rsidR="007739BA" w:rsidRDefault="008E0E60">
            <w:pPr>
              <w:autoSpaceDE w:val="0"/>
              <w:autoSpaceDN w:val="0"/>
              <w:adjustRightInd w:val="0"/>
              <w:spacing w:after="0"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Product</w:t>
            </w:r>
          </w:p>
        </w:tc>
        <w:tc>
          <w:tcPr>
            <w:tcW w:w="900" w:type="dxa"/>
            <w:tcBorders>
              <w:left w:val="single" w:sz="4" w:space="0" w:color="000000" w:themeColor="text1"/>
              <w:right w:val="single" w:sz="4" w:space="0" w:color="000000" w:themeColor="text1"/>
            </w:tcBorders>
          </w:tcPr>
          <w:p w14:paraId="2E5DFD14"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.313</w:t>
            </w:r>
          </w:p>
        </w:tc>
        <w:tc>
          <w:tcPr>
            <w:tcW w:w="990" w:type="dxa"/>
          </w:tcPr>
          <w:p w14:paraId="66C2C300"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.068</w:t>
            </w:r>
          </w:p>
        </w:tc>
        <w:tc>
          <w:tcPr>
            <w:tcW w:w="1710" w:type="dxa"/>
            <w:tcBorders>
              <w:left w:val="single" w:sz="4" w:space="0" w:color="000000" w:themeColor="text1"/>
              <w:right w:val="single" w:sz="4" w:space="0" w:color="000000" w:themeColor="text1"/>
            </w:tcBorders>
          </w:tcPr>
          <w:p w14:paraId="58BFD5ED"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.222</w:t>
            </w:r>
          </w:p>
        </w:tc>
        <w:tc>
          <w:tcPr>
            <w:tcW w:w="900" w:type="dxa"/>
          </w:tcPr>
          <w:p w14:paraId="527ED9C3"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4.636</w:t>
            </w:r>
          </w:p>
        </w:tc>
        <w:tc>
          <w:tcPr>
            <w:tcW w:w="810" w:type="dxa"/>
            <w:tcBorders>
              <w:left w:val="single" w:sz="4" w:space="0" w:color="000000" w:themeColor="text1"/>
              <w:right w:val="single" w:sz="4" w:space="0" w:color="000000" w:themeColor="text1"/>
            </w:tcBorders>
          </w:tcPr>
          <w:p w14:paraId="6774E08F"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p>
        </w:tc>
        <w:tc>
          <w:tcPr>
            <w:tcW w:w="900" w:type="dxa"/>
          </w:tcPr>
          <w:p w14:paraId="09D7BC2C"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.888</w:t>
            </w:r>
          </w:p>
        </w:tc>
        <w:tc>
          <w:tcPr>
            <w:tcW w:w="900" w:type="dxa"/>
            <w:tcBorders>
              <w:left w:val="single" w:sz="4" w:space="0" w:color="000000" w:themeColor="text1"/>
              <w:right w:val="single" w:sz="4" w:space="0" w:color="000000" w:themeColor="text1"/>
            </w:tcBorders>
          </w:tcPr>
          <w:p w14:paraId="345A9EE1"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1.126</w:t>
            </w:r>
          </w:p>
        </w:tc>
      </w:tr>
      <w:tr w:rsidR="007739BA" w14:paraId="5E144BD0" w14:textId="77777777" w:rsidTr="007739BA">
        <w:tc>
          <w:tcPr>
            <w:cnfStyle w:val="001000000000" w:firstRow="0" w:lastRow="0" w:firstColumn="1" w:lastColumn="0" w:oddVBand="0" w:evenVBand="0" w:oddHBand="0" w:evenHBand="0" w:firstRowFirstColumn="0" w:firstRowLastColumn="0" w:lastRowFirstColumn="0" w:lastRowLastColumn="0"/>
            <w:tcW w:w="355"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70C89B3" w14:textId="77777777" w:rsidR="007739BA" w:rsidRDefault="007739BA">
            <w:pPr>
              <w:autoSpaceDE w:val="0"/>
              <w:autoSpaceDN w:val="0"/>
              <w:adjustRightInd w:val="0"/>
              <w:spacing w:after="0" w:line="240" w:lineRule="auto"/>
              <w:rPr>
                <w:rFonts w:ascii="Times New Roman" w:hAnsi="Times New Roman" w:cs="Times New Roman"/>
                <w:sz w:val="24"/>
                <w:szCs w:val="24"/>
              </w:rPr>
            </w:pPr>
          </w:p>
        </w:tc>
        <w:tc>
          <w:tcPr>
            <w:tcW w:w="1260" w:type="dxa"/>
            <w:tcBorders>
              <w:top w:val="single" w:sz="4" w:space="0" w:color="000000" w:themeColor="text1"/>
              <w:bottom w:val="single" w:sz="4" w:space="0" w:color="000000" w:themeColor="text1"/>
            </w:tcBorders>
          </w:tcPr>
          <w:p w14:paraId="470B64FB" w14:textId="77777777" w:rsidR="007739BA" w:rsidRDefault="008E0E60">
            <w:pPr>
              <w:autoSpaceDE w:val="0"/>
              <w:autoSpaceDN w:val="0"/>
              <w:adjustRightInd w:val="0"/>
              <w:spacing w:after="0"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Price</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B2DB991"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.385</w:t>
            </w:r>
          </w:p>
        </w:tc>
        <w:tc>
          <w:tcPr>
            <w:tcW w:w="990" w:type="dxa"/>
            <w:tcBorders>
              <w:top w:val="single" w:sz="4" w:space="0" w:color="000000" w:themeColor="text1"/>
              <w:bottom w:val="single" w:sz="4" w:space="0" w:color="000000" w:themeColor="text1"/>
            </w:tcBorders>
          </w:tcPr>
          <w:p w14:paraId="4434B4FC"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.067</w:t>
            </w:r>
          </w:p>
        </w:tc>
        <w:tc>
          <w:tcPr>
            <w:tcW w:w="17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5100210"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.270</w:t>
            </w:r>
          </w:p>
        </w:tc>
        <w:tc>
          <w:tcPr>
            <w:tcW w:w="900" w:type="dxa"/>
            <w:tcBorders>
              <w:top w:val="single" w:sz="4" w:space="0" w:color="000000" w:themeColor="text1"/>
              <w:bottom w:val="single" w:sz="4" w:space="0" w:color="000000" w:themeColor="text1"/>
            </w:tcBorders>
          </w:tcPr>
          <w:p w14:paraId="422BE379"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5.775</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8C2739F"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p>
        </w:tc>
        <w:tc>
          <w:tcPr>
            <w:tcW w:w="900" w:type="dxa"/>
            <w:tcBorders>
              <w:top w:val="single" w:sz="4" w:space="0" w:color="000000" w:themeColor="text1"/>
              <w:bottom w:val="single" w:sz="4" w:space="0" w:color="000000" w:themeColor="text1"/>
            </w:tcBorders>
          </w:tcPr>
          <w:p w14:paraId="46DA6C5C"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.932</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47BD7D8"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1.072</w:t>
            </w:r>
          </w:p>
        </w:tc>
      </w:tr>
      <w:tr w:rsidR="007739BA" w14:paraId="6B285D5C" w14:textId="77777777" w:rsidTr="007739BA">
        <w:tc>
          <w:tcPr>
            <w:cnfStyle w:val="001000000000" w:firstRow="0" w:lastRow="0" w:firstColumn="1" w:lastColumn="0" w:oddVBand="0" w:evenVBand="0" w:oddHBand="0" w:evenHBand="0" w:firstRowFirstColumn="0" w:firstRowLastColumn="0" w:lastRowFirstColumn="0" w:lastRowLastColumn="0"/>
            <w:tcW w:w="355" w:type="dxa"/>
            <w:vMerge/>
            <w:tcBorders>
              <w:left w:val="single" w:sz="4" w:space="0" w:color="000000" w:themeColor="text1"/>
              <w:right w:val="single" w:sz="4" w:space="0" w:color="000000" w:themeColor="text1"/>
            </w:tcBorders>
          </w:tcPr>
          <w:p w14:paraId="4BAD5C4E" w14:textId="77777777" w:rsidR="007739BA" w:rsidRDefault="007739BA">
            <w:pPr>
              <w:autoSpaceDE w:val="0"/>
              <w:autoSpaceDN w:val="0"/>
              <w:adjustRightInd w:val="0"/>
              <w:spacing w:after="0" w:line="240" w:lineRule="auto"/>
              <w:rPr>
                <w:rFonts w:ascii="Times New Roman" w:hAnsi="Times New Roman" w:cs="Times New Roman"/>
                <w:sz w:val="24"/>
                <w:szCs w:val="24"/>
              </w:rPr>
            </w:pPr>
          </w:p>
        </w:tc>
        <w:tc>
          <w:tcPr>
            <w:tcW w:w="1260" w:type="dxa"/>
          </w:tcPr>
          <w:p w14:paraId="54BAEBD5" w14:textId="77777777" w:rsidR="007739BA" w:rsidRDefault="008E0E60">
            <w:pPr>
              <w:autoSpaceDE w:val="0"/>
              <w:autoSpaceDN w:val="0"/>
              <w:adjustRightInd w:val="0"/>
              <w:spacing w:after="0"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Place</w:t>
            </w:r>
          </w:p>
        </w:tc>
        <w:tc>
          <w:tcPr>
            <w:tcW w:w="900" w:type="dxa"/>
            <w:tcBorders>
              <w:left w:val="single" w:sz="4" w:space="0" w:color="000000" w:themeColor="text1"/>
              <w:right w:val="single" w:sz="4" w:space="0" w:color="000000" w:themeColor="text1"/>
            </w:tcBorders>
          </w:tcPr>
          <w:p w14:paraId="21F63FDE"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-.335</w:t>
            </w:r>
          </w:p>
        </w:tc>
        <w:tc>
          <w:tcPr>
            <w:tcW w:w="990" w:type="dxa"/>
          </w:tcPr>
          <w:p w14:paraId="7EFCFA4A"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.054</w:t>
            </w:r>
          </w:p>
        </w:tc>
        <w:tc>
          <w:tcPr>
            <w:tcW w:w="1710" w:type="dxa"/>
            <w:tcBorders>
              <w:left w:val="single" w:sz="4" w:space="0" w:color="000000" w:themeColor="text1"/>
              <w:right w:val="single" w:sz="4" w:space="0" w:color="000000" w:themeColor="text1"/>
            </w:tcBorders>
          </w:tcPr>
          <w:p w14:paraId="4A1AF67F"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-.281</w:t>
            </w:r>
          </w:p>
        </w:tc>
        <w:tc>
          <w:tcPr>
            <w:tcW w:w="900" w:type="dxa"/>
          </w:tcPr>
          <w:p w14:paraId="076F4BAB"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-6.194</w:t>
            </w:r>
          </w:p>
        </w:tc>
        <w:tc>
          <w:tcPr>
            <w:tcW w:w="810" w:type="dxa"/>
            <w:tcBorders>
              <w:left w:val="single" w:sz="4" w:space="0" w:color="000000" w:themeColor="text1"/>
              <w:right w:val="single" w:sz="4" w:space="0" w:color="000000" w:themeColor="text1"/>
            </w:tcBorders>
          </w:tcPr>
          <w:p w14:paraId="53B69751"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p>
        </w:tc>
        <w:tc>
          <w:tcPr>
            <w:tcW w:w="900" w:type="dxa"/>
          </w:tcPr>
          <w:p w14:paraId="1ED7E11C"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.992</w:t>
            </w:r>
          </w:p>
        </w:tc>
        <w:tc>
          <w:tcPr>
            <w:tcW w:w="900" w:type="dxa"/>
            <w:tcBorders>
              <w:left w:val="single" w:sz="4" w:space="0" w:color="000000" w:themeColor="text1"/>
              <w:right w:val="single" w:sz="4" w:space="0" w:color="000000" w:themeColor="text1"/>
            </w:tcBorders>
          </w:tcPr>
          <w:p w14:paraId="5AE3AB1D"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1.008</w:t>
            </w:r>
          </w:p>
        </w:tc>
      </w:tr>
      <w:tr w:rsidR="007739BA" w14:paraId="373C37CA" w14:textId="77777777" w:rsidTr="007739BA">
        <w:tc>
          <w:tcPr>
            <w:cnfStyle w:val="001000000000" w:firstRow="0" w:lastRow="0" w:firstColumn="1" w:lastColumn="0" w:oddVBand="0" w:evenVBand="0" w:oddHBand="0" w:evenHBand="0" w:firstRowFirstColumn="0" w:firstRowLastColumn="0" w:lastRowFirstColumn="0" w:lastRowLastColumn="0"/>
            <w:tcW w:w="355"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6928CDC" w14:textId="77777777" w:rsidR="007739BA" w:rsidRDefault="007739BA">
            <w:pPr>
              <w:autoSpaceDE w:val="0"/>
              <w:autoSpaceDN w:val="0"/>
              <w:adjustRightInd w:val="0"/>
              <w:spacing w:after="0" w:line="240" w:lineRule="auto"/>
              <w:rPr>
                <w:rFonts w:ascii="Times New Roman" w:hAnsi="Times New Roman" w:cs="Times New Roman"/>
                <w:sz w:val="24"/>
                <w:szCs w:val="24"/>
              </w:rPr>
            </w:pPr>
          </w:p>
        </w:tc>
        <w:tc>
          <w:tcPr>
            <w:tcW w:w="1260" w:type="dxa"/>
            <w:tcBorders>
              <w:top w:val="single" w:sz="4" w:space="0" w:color="000000" w:themeColor="text1"/>
              <w:bottom w:val="single" w:sz="4" w:space="0" w:color="000000" w:themeColor="text1"/>
            </w:tcBorders>
          </w:tcPr>
          <w:p w14:paraId="3F327FE8" w14:textId="77777777" w:rsidR="007739BA" w:rsidRDefault="008E0E60">
            <w:pPr>
              <w:autoSpaceDE w:val="0"/>
              <w:autoSpaceDN w:val="0"/>
              <w:adjustRightInd w:val="0"/>
              <w:spacing w:after="0"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Promotion</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F61B2AA"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-.421</w:t>
            </w:r>
          </w:p>
        </w:tc>
        <w:tc>
          <w:tcPr>
            <w:tcW w:w="990" w:type="dxa"/>
            <w:tcBorders>
              <w:top w:val="single" w:sz="4" w:space="0" w:color="000000" w:themeColor="text1"/>
              <w:bottom w:val="single" w:sz="4" w:space="0" w:color="000000" w:themeColor="text1"/>
            </w:tcBorders>
          </w:tcPr>
          <w:p w14:paraId="320FCCE5"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.073</w:t>
            </w:r>
          </w:p>
        </w:tc>
        <w:tc>
          <w:tcPr>
            <w:tcW w:w="17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3343C51"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-.266</w:t>
            </w:r>
          </w:p>
        </w:tc>
        <w:tc>
          <w:tcPr>
            <w:tcW w:w="900" w:type="dxa"/>
            <w:tcBorders>
              <w:top w:val="single" w:sz="4" w:space="0" w:color="000000" w:themeColor="text1"/>
              <w:bottom w:val="single" w:sz="4" w:space="0" w:color="000000" w:themeColor="text1"/>
            </w:tcBorders>
          </w:tcPr>
          <w:p w14:paraId="25FAC213"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-5.752</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FF413CB"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p>
        </w:tc>
        <w:tc>
          <w:tcPr>
            <w:tcW w:w="900" w:type="dxa"/>
            <w:tcBorders>
              <w:top w:val="single" w:sz="4" w:space="0" w:color="000000" w:themeColor="text1"/>
              <w:bottom w:val="single" w:sz="4" w:space="0" w:color="000000" w:themeColor="text1"/>
            </w:tcBorders>
          </w:tcPr>
          <w:p w14:paraId="71A811C2"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.952</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7BE3676" w14:textId="77777777" w:rsidR="007739BA" w:rsidRDefault="008E0E60">
            <w:pPr>
              <w:autoSpaceDE w:val="0"/>
              <w:autoSpaceDN w:val="0"/>
              <w:adjustRightInd w:val="0"/>
              <w:spacing w:after="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1.050</w:t>
            </w:r>
          </w:p>
        </w:tc>
      </w:tr>
      <w:tr w:rsidR="007739BA" w14:paraId="3D63E10F" w14:textId="77777777" w:rsidTr="007739BA">
        <w:tc>
          <w:tcPr>
            <w:cnfStyle w:val="001000000000" w:firstRow="0" w:lastRow="0" w:firstColumn="1" w:lastColumn="0" w:oddVBand="0" w:evenVBand="0" w:oddHBand="0" w:evenHBand="0" w:firstRowFirstColumn="0" w:firstRowLastColumn="0" w:lastRowFirstColumn="0" w:lastRowLastColumn="0"/>
            <w:tcW w:w="8725" w:type="dxa"/>
            <w:gridSpan w:val="9"/>
            <w:tcBorders>
              <w:left w:val="single" w:sz="4" w:space="0" w:color="000000" w:themeColor="text1"/>
              <w:right w:val="single" w:sz="4" w:space="0" w:color="000000" w:themeColor="text1"/>
            </w:tcBorders>
          </w:tcPr>
          <w:p w14:paraId="1C3521F1" w14:textId="77777777" w:rsidR="007739BA" w:rsidRDefault="008E0E60">
            <w:pPr>
              <w:autoSpaceDE w:val="0"/>
              <w:autoSpaceDN w:val="0"/>
              <w:adjustRightInd w:val="0"/>
              <w:spacing w:after="0" w:line="320" w:lineRule="atLeast"/>
              <w:ind w:left="60" w:right="60"/>
              <w:rPr>
                <w:rFonts w:ascii="Times New Roman" w:hAnsi="Times New Roman" w:cs="Times New Roman"/>
                <w:sz w:val="24"/>
                <w:szCs w:val="24"/>
              </w:rPr>
            </w:pPr>
            <w:r>
              <w:rPr>
                <w:rFonts w:ascii="Times New Roman" w:hAnsi="Times New Roman" w:cs="Times New Roman"/>
                <w:sz w:val="24"/>
                <w:szCs w:val="24"/>
              </w:rPr>
              <w:t>Dependent Variable: Production</w:t>
            </w:r>
          </w:p>
        </w:tc>
      </w:tr>
    </w:tbl>
    <w:p w14:paraId="3BBDD35E"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coefficients Table 4.28 contains the coefficients for the regression equation (model), test of significance for each variable and collinearity statistics. To determine which predictor variable or variables that are significant predictors of the response variable, t tests on each explanatory variable were conducted. The hypothesis for t-tests were;</w:t>
      </w:r>
    </w:p>
    <w:p w14:paraId="7C628B98" w14:textId="77777777" w:rsidR="007739BA" w:rsidRDefault="008E0E60">
      <w:pPr>
        <w:spacing w:after="0" w:line="240" w:lineRule="auto"/>
        <w:jc w:val="both"/>
        <w:rPr>
          <w:rFonts w:ascii="Times New Roman" w:hAnsi="Times New Roman" w:cs="Times New Roman"/>
          <w:b/>
          <w:i/>
          <w:sz w:val="24"/>
          <w:szCs w:val="24"/>
        </w:rPr>
      </w:pPr>
      <w:r>
        <w:rPr>
          <w:rFonts w:ascii="Times New Roman" w:hAnsi="Times New Roman" w:cs="Times New Roman"/>
          <w:b/>
          <w:i/>
          <w:sz w:val="24"/>
          <w:szCs w:val="24"/>
        </w:rPr>
        <w:t>H</w:t>
      </w:r>
      <w:r>
        <w:rPr>
          <w:rFonts w:ascii="Times New Roman" w:hAnsi="Times New Roman" w:cs="Times New Roman"/>
          <w:b/>
          <w:i/>
          <w:sz w:val="24"/>
          <w:szCs w:val="24"/>
          <w:vertAlign w:val="subscript"/>
        </w:rPr>
        <w:t>o</w:t>
      </w:r>
      <w:r>
        <w:rPr>
          <w:rFonts w:ascii="Times New Roman" w:hAnsi="Times New Roman" w:cs="Times New Roman"/>
          <w:b/>
          <w:i/>
          <w:sz w:val="24"/>
          <w:szCs w:val="24"/>
        </w:rPr>
        <w:t>: coefficient for a particular explanatory variable is 0</w:t>
      </w:r>
    </w:p>
    <w:p w14:paraId="6B924D3D" w14:textId="77777777" w:rsidR="007739BA" w:rsidRDefault="008E0E60">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The null hypothesis implies that the particular explanatory variable being tested does not help to explain the response variable after accounting for the effects of other explanatory variables in the model.</w:t>
      </w:r>
    </w:p>
    <w:p w14:paraId="66AA0349" w14:textId="77777777" w:rsidR="007739BA" w:rsidRDefault="008E0E60">
      <w:pPr>
        <w:spacing w:before="240" w:line="360" w:lineRule="auto"/>
        <w:jc w:val="both"/>
        <w:rPr>
          <w:rFonts w:ascii="Times New Roman" w:hAnsi="Times New Roman" w:cs="Times New Roman"/>
          <w:b/>
          <w:i/>
          <w:sz w:val="24"/>
          <w:szCs w:val="24"/>
        </w:rPr>
      </w:pPr>
      <w:r>
        <w:rPr>
          <w:rFonts w:ascii="Times New Roman" w:hAnsi="Times New Roman" w:cs="Times New Roman"/>
          <w:b/>
          <w:i/>
          <w:sz w:val="24"/>
          <w:szCs w:val="24"/>
        </w:rPr>
        <w:t>H</w:t>
      </w:r>
      <w:r>
        <w:rPr>
          <w:rFonts w:ascii="Times New Roman" w:hAnsi="Times New Roman" w:cs="Times New Roman"/>
          <w:b/>
          <w:i/>
          <w:sz w:val="24"/>
          <w:szCs w:val="24"/>
          <w:vertAlign w:val="subscript"/>
        </w:rPr>
        <w:t>A</w:t>
      </w:r>
      <w:r>
        <w:rPr>
          <w:rFonts w:ascii="Times New Roman" w:hAnsi="Times New Roman" w:cs="Times New Roman"/>
          <w:b/>
          <w:i/>
          <w:sz w:val="24"/>
          <w:szCs w:val="24"/>
        </w:rPr>
        <w:t>: coefficient for a particular explanatory variable is not zero</w:t>
      </w:r>
    </w:p>
    <w:p w14:paraId="234CF78A"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alternate hypothesis implies that the particular explanatory variable being tested help to explain the response variable after accounting for the effects of other explanatory variables in the model.</w:t>
      </w:r>
    </w:p>
    <w:p w14:paraId="5AC131D0" w14:textId="77777777" w:rsidR="007739BA" w:rsidRDefault="008E0E6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hypothesis being tested for each is that the coefficient (</w:t>
      </w:r>
      <w:r>
        <w:rPr>
          <w:rFonts w:ascii="Times New Roman" w:hAnsi="Times New Roman" w:cs="Times New Roman"/>
          <w:bCs/>
          <w:sz w:val="24"/>
          <w:szCs w:val="24"/>
        </w:rPr>
        <w:t>β)</w:t>
      </w:r>
      <w:r>
        <w:rPr>
          <w:rFonts w:ascii="Times New Roman" w:hAnsi="Times New Roman" w:cs="Times New Roman"/>
          <w:sz w:val="24"/>
          <w:szCs w:val="24"/>
        </w:rPr>
        <w:t xml:space="preserve"> is 0 after controlling for the other variables. A p-value less than 0.05, provides evidence that the coefficient is different to zero. The findings show that product strategy (p = .000), price strategy (p = .000), place strategy (p = .000 and promotion strategy (p = .000) are all significant predictors of production of macadamia nuts. Hence the null hypothesis that the coefficient </w:t>
      </w:r>
      <w:r>
        <w:rPr>
          <w:rFonts w:ascii="Times New Roman" w:hAnsi="Times New Roman" w:cs="Times New Roman"/>
          <w:bCs/>
          <w:sz w:val="24"/>
          <w:szCs w:val="24"/>
        </w:rPr>
        <w:t>(β)</w:t>
      </w:r>
      <w:r>
        <w:rPr>
          <w:rFonts w:ascii="Times New Roman" w:hAnsi="Times New Roman" w:cs="Times New Roman"/>
          <w:b/>
          <w:bCs/>
          <w:sz w:val="24"/>
          <w:szCs w:val="24"/>
        </w:rPr>
        <w:t xml:space="preserve"> </w:t>
      </w:r>
      <w:r>
        <w:rPr>
          <w:rFonts w:ascii="Times New Roman" w:hAnsi="Times New Roman" w:cs="Times New Roman"/>
          <w:sz w:val="24"/>
          <w:szCs w:val="24"/>
        </w:rPr>
        <w:t>is 0 is rejected. The study concluded that the four marketing mix strategies had a significant effect on production of macadamia nuts in Kirinyaga County, Kenya. Hence, the overall model is:</w:t>
      </w:r>
    </w:p>
    <w:p w14:paraId="40A0D9BF" w14:textId="77777777" w:rsidR="007739BA" w:rsidRDefault="008E0E60">
      <w:pPr>
        <w:pStyle w:val="NormalWeb"/>
        <w:spacing w:before="0" w:beforeAutospacing="0" w:after="0" w:afterAutospacing="0" w:line="256" w:lineRule="auto"/>
        <w:rPr>
          <w:rFonts w:eastAsiaTheme="minorEastAsia"/>
          <w:b/>
          <w:bCs/>
          <w:color w:val="FFFFFF" w:themeColor="light1"/>
          <w:kern w:val="24"/>
        </w:rPr>
      </w:pPr>
      <w:r>
        <w:t xml:space="preserve">Production of macadamia nuts (y) = 3.492 (constant) + .313 (product) + .385 (price) – .335 (place) – .421 (promotion). </w:t>
      </w:r>
      <w:r>
        <w:rPr>
          <w:rFonts w:eastAsiaTheme="minorEastAsia"/>
          <w:b/>
          <w:bCs/>
          <w:color w:val="FFFFFF" w:themeColor="light1"/>
          <w:kern w:val="24"/>
        </w:rPr>
        <w:t>(</w:t>
      </w:r>
    </w:p>
    <w:p w14:paraId="75CE3E6A" w14:textId="77777777" w:rsidR="007739BA" w:rsidRDefault="007739BA">
      <w:pPr>
        <w:pStyle w:val="NormalWeb"/>
        <w:spacing w:before="0" w:beforeAutospacing="0" w:after="0" w:afterAutospacing="0" w:line="256" w:lineRule="auto"/>
        <w:rPr>
          <w:rFonts w:eastAsiaTheme="minorEastAsia"/>
          <w:b/>
          <w:bCs/>
          <w:color w:val="FFFFFF" w:themeColor="light1"/>
          <w:kern w:val="24"/>
        </w:rPr>
      </w:pPr>
    </w:p>
    <w:p w14:paraId="043D5409" w14:textId="77777777" w:rsidR="007739BA" w:rsidRDefault="008E0E60">
      <w:p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4.11.5 The Moderating Effect of Access to Financial Credit on the Relationship between the Product, Price, Place and Promotion strategys and the Production of Macadamia Nuts by Small-Scale Farmers in Kirinyaga County</w:t>
      </w:r>
    </w:p>
    <w:p w14:paraId="3FCD838F" w14:textId="77777777" w:rsidR="007739BA" w:rsidRDefault="008E0E60">
      <w:p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aimed to examine whether access to financial credit moderates the relationship between the Product, Price, Place, and Promotion strategys and the production of macadamia nuts by small-scale farmers in Kirinyaga County. The research hypothesis formulated was:</w:t>
      </w:r>
    </w:p>
    <w:p w14:paraId="4A3CD7D2"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w:t>
      </w:r>
      <w:r>
        <w:rPr>
          <w:rFonts w:ascii="Times New Roman" w:eastAsia="Times New Roman" w:hAnsi="Times New Roman" w:cs="Times New Roman"/>
          <w:sz w:val="24"/>
          <w:szCs w:val="24"/>
          <w:vertAlign w:val="subscript"/>
        </w:rPr>
        <w:t>05</w:t>
      </w:r>
      <w:r>
        <w:rPr>
          <w:rFonts w:ascii="Times New Roman" w:eastAsia="Times New Roman" w:hAnsi="Times New Roman" w:cs="Times New Roman"/>
          <w:sz w:val="24"/>
          <w:szCs w:val="24"/>
        </w:rPr>
        <w:t>: Access to financial credit does not significantly moderate the relationship between the Product, Price, Place, and Promotion strategys and the production of macadamia nuts by small-scale farmers in Kirinyaga County.</w:t>
      </w:r>
    </w:p>
    <w:p w14:paraId="1B306916"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hypothesis was further broken down into the following sub-hypotheses:</w:t>
      </w:r>
    </w:p>
    <w:p w14:paraId="2B3C23A5" w14:textId="77777777" w:rsidR="007739BA" w:rsidRDefault="008E0E60">
      <w:pPr>
        <w:spacing w:before="100" w:beforeAutospacing="1" w:after="100" w:afterAutospacing="1"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w:t>
      </w:r>
      <w:r>
        <w:rPr>
          <w:rFonts w:ascii="Times New Roman" w:eastAsia="Times New Roman" w:hAnsi="Times New Roman" w:cs="Times New Roman"/>
          <w:sz w:val="24"/>
          <w:szCs w:val="24"/>
          <w:vertAlign w:val="subscript"/>
        </w:rPr>
        <w:t>05a</w:t>
      </w:r>
      <w:r>
        <w:rPr>
          <w:rFonts w:ascii="Times New Roman" w:eastAsia="Times New Roman" w:hAnsi="Times New Roman" w:cs="Times New Roman"/>
          <w:sz w:val="24"/>
          <w:szCs w:val="24"/>
        </w:rPr>
        <w:t>: Access to financial credit does not significantly moderate the relationship between the Product strategy and the production of macadamia nuts by small-scale farmers in Kirinyaga County.</w:t>
      </w:r>
    </w:p>
    <w:p w14:paraId="3D3042B0" w14:textId="77777777" w:rsidR="007739BA" w:rsidRDefault="008E0E60">
      <w:pPr>
        <w:spacing w:before="100" w:beforeAutospacing="1" w:after="100" w:afterAutospacing="1"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w:t>
      </w:r>
      <w:r>
        <w:rPr>
          <w:rFonts w:ascii="Times New Roman" w:eastAsia="Times New Roman" w:hAnsi="Times New Roman" w:cs="Times New Roman"/>
          <w:sz w:val="24"/>
          <w:szCs w:val="24"/>
          <w:vertAlign w:val="subscript"/>
        </w:rPr>
        <w:t>05b</w:t>
      </w:r>
      <w:r>
        <w:rPr>
          <w:rFonts w:ascii="Times New Roman" w:eastAsia="Times New Roman" w:hAnsi="Times New Roman" w:cs="Times New Roman"/>
          <w:sz w:val="24"/>
          <w:szCs w:val="24"/>
        </w:rPr>
        <w:t>: Access to financial credit does not significantly moderate the relationship between the Price strategy and the production of macadamia nuts by small-scale farmers in Kirinyaga County.</w:t>
      </w:r>
    </w:p>
    <w:p w14:paraId="7F7B3A4B" w14:textId="77777777" w:rsidR="007739BA" w:rsidRDefault="008E0E60">
      <w:pPr>
        <w:spacing w:before="100" w:beforeAutospacing="1" w:after="100" w:afterAutospacing="1"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H</w:t>
      </w:r>
      <w:r>
        <w:rPr>
          <w:rFonts w:ascii="Times New Roman" w:eastAsia="Times New Roman" w:hAnsi="Times New Roman" w:cs="Times New Roman"/>
          <w:sz w:val="24"/>
          <w:szCs w:val="24"/>
          <w:vertAlign w:val="subscript"/>
        </w:rPr>
        <w:t>05c</w:t>
      </w:r>
      <w:r>
        <w:rPr>
          <w:rFonts w:ascii="Times New Roman" w:eastAsia="Times New Roman" w:hAnsi="Times New Roman" w:cs="Times New Roman"/>
          <w:sz w:val="24"/>
          <w:szCs w:val="24"/>
        </w:rPr>
        <w:t>: Access to financial credit does not significantly moderate the relationship between the Place strategy and the production of macadamia nuts by small-scale farmers in Kirinyaga County.</w:t>
      </w:r>
    </w:p>
    <w:p w14:paraId="35783FB7" w14:textId="77777777" w:rsidR="007739BA" w:rsidRDefault="008E0E60">
      <w:pPr>
        <w:spacing w:before="100" w:beforeAutospacing="1" w:after="100" w:afterAutospacing="1"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w:t>
      </w:r>
      <w:r>
        <w:rPr>
          <w:rFonts w:ascii="Times New Roman" w:eastAsia="Times New Roman" w:hAnsi="Times New Roman" w:cs="Times New Roman"/>
          <w:sz w:val="24"/>
          <w:szCs w:val="24"/>
          <w:vertAlign w:val="subscript"/>
        </w:rPr>
        <w:t>05d</w:t>
      </w:r>
      <w:r>
        <w:rPr>
          <w:rFonts w:ascii="Times New Roman" w:eastAsia="Times New Roman" w:hAnsi="Times New Roman" w:cs="Times New Roman"/>
          <w:sz w:val="24"/>
          <w:szCs w:val="24"/>
        </w:rPr>
        <w:t>: Access to financial credit does not significantly moderate the relationship between the Promotion strategy and the production of macadamia nuts by small-scale farmers in Kirinyaga County.</w:t>
      </w:r>
    </w:p>
    <w:p w14:paraId="61311BAE"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Table 4.34 shows the results of the moderated regression coefficients of the outcome and predictor variables at a 95% confidence interval.</w:t>
      </w:r>
    </w:p>
    <w:p w14:paraId="33FFD800" w14:textId="77777777" w:rsidR="007739BA" w:rsidRDefault="008E0E60">
      <w:pPr>
        <w:spacing w:before="100" w:beforeAutospacing="1"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Table 4.29: Moderated Regression Coefficients of the Product, Price, Place and Promotion strategys and the Production of Macadamia Nuts</w:t>
      </w:r>
    </w:p>
    <w:tbl>
      <w:tblPr>
        <w:tblStyle w:val="ListTable1Light1"/>
        <w:tblW w:w="0" w:type="auto"/>
        <w:tblLook w:val="04A0" w:firstRow="1" w:lastRow="0" w:firstColumn="1" w:lastColumn="0" w:noHBand="0" w:noVBand="1"/>
      </w:tblPr>
      <w:tblGrid>
        <w:gridCol w:w="1380"/>
        <w:gridCol w:w="1340"/>
        <w:gridCol w:w="1878"/>
        <w:gridCol w:w="822"/>
        <w:gridCol w:w="826"/>
        <w:gridCol w:w="819"/>
        <w:gridCol w:w="819"/>
        <w:gridCol w:w="756"/>
      </w:tblGrid>
      <w:tr w:rsidR="007739BA" w14:paraId="22612C89" w14:textId="77777777" w:rsidTr="007739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single" w:sz="4" w:space="0" w:color="auto"/>
            </w:tcBorders>
            <w:shd w:val="clear" w:color="auto" w:fill="auto"/>
          </w:tcPr>
          <w:p w14:paraId="790E4027" w14:textId="77777777" w:rsidR="007739BA" w:rsidRDefault="008E0E6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Variables</w:t>
            </w:r>
          </w:p>
        </w:tc>
        <w:tc>
          <w:tcPr>
            <w:tcW w:w="0" w:type="auto"/>
            <w:tcBorders>
              <w:top w:val="single" w:sz="4" w:space="0" w:color="auto"/>
              <w:bottom w:val="single" w:sz="4" w:space="0" w:color="auto"/>
            </w:tcBorders>
            <w:shd w:val="clear" w:color="auto" w:fill="auto"/>
          </w:tcPr>
          <w:p w14:paraId="32C0154D" w14:textId="77777777" w:rsidR="007739BA" w:rsidRDefault="008E0E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Coefficient (β)</w:t>
            </w:r>
          </w:p>
        </w:tc>
        <w:tc>
          <w:tcPr>
            <w:tcW w:w="0" w:type="auto"/>
            <w:tcBorders>
              <w:top w:val="single" w:sz="4" w:space="0" w:color="auto"/>
              <w:bottom w:val="single" w:sz="4" w:space="0" w:color="auto"/>
            </w:tcBorders>
            <w:shd w:val="clear" w:color="auto" w:fill="auto"/>
          </w:tcPr>
          <w:p w14:paraId="0DFDEBA4" w14:textId="77777777" w:rsidR="007739BA" w:rsidRDefault="008E0E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Unstandardized Coefficients (B)</w:t>
            </w:r>
          </w:p>
        </w:tc>
        <w:tc>
          <w:tcPr>
            <w:tcW w:w="0" w:type="auto"/>
            <w:tcBorders>
              <w:top w:val="single" w:sz="4" w:space="0" w:color="auto"/>
              <w:bottom w:val="single" w:sz="4" w:space="0" w:color="auto"/>
            </w:tcBorders>
            <w:shd w:val="clear" w:color="auto" w:fill="auto"/>
          </w:tcPr>
          <w:p w14:paraId="61459CB0" w14:textId="77777777" w:rsidR="007739BA" w:rsidRDefault="008E0E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Std. Error</w:t>
            </w:r>
          </w:p>
        </w:tc>
        <w:tc>
          <w:tcPr>
            <w:tcW w:w="0" w:type="auto"/>
            <w:tcBorders>
              <w:top w:val="single" w:sz="4" w:space="0" w:color="auto"/>
              <w:bottom w:val="single" w:sz="4" w:space="0" w:color="auto"/>
            </w:tcBorders>
            <w:shd w:val="clear" w:color="auto" w:fill="auto"/>
          </w:tcPr>
          <w:p w14:paraId="4698E8EC" w14:textId="77777777" w:rsidR="007739BA" w:rsidRDefault="008E0E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95% CI</w:t>
            </w:r>
          </w:p>
        </w:tc>
        <w:tc>
          <w:tcPr>
            <w:tcW w:w="0" w:type="auto"/>
            <w:tcBorders>
              <w:top w:val="single" w:sz="4" w:space="0" w:color="auto"/>
              <w:bottom w:val="single" w:sz="4" w:space="0" w:color="auto"/>
            </w:tcBorders>
            <w:shd w:val="clear" w:color="auto" w:fill="auto"/>
          </w:tcPr>
          <w:p w14:paraId="732C8F88" w14:textId="77777777" w:rsidR="007739BA" w:rsidRDefault="008E0E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P-Value</w:t>
            </w:r>
          </w:p>
        </w:tc>
        <w:tc>
          <w:tcPr>
            <w:tcW w:w="0" w:type="auto"/>
            <w:tcBorders>
              <w:top w:val="single" w:sz="4" w:space="0" w:color="auto"/>
              <w:bottom w:val="single" w:sz="4" w:space="0" w:color="auto"/>
            </w:tcBorders>
            <w:shd w:val="clear" w:color="auto" w:fill="auto"/>
          </w:tcPr>
          <w:p w14:paraId="0F8B4088" w14:textId="77777777" w:rsidR="007739BA" w:rsidRDefault="008E0E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T-Value</w:t>
            </w:r>
          </w:p>
        </w:tc>
        <w:tc>
          <w:tcPr>
            <w:tcW w:w="0" w:type="auto"/>
            <w:tcBorders>
              <w:top w:val="single" w:sz="4" w:space="0" w:color="auto"/>
              <w:bottom w:val="single" w:sz="4" w:space="0" w:color="auto"/>
            </w:tcBorders>
            <w:shd w:val="clear" w:color="auto" w:fill="auto"/>
          </w:tcPr>
          <w:p w14:paraId="6C375913" w14:textId="77777777" w:rsidR="007739BA" w:rsidRDefault="008E0E6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VIF</w:t>
            </w:r>
          </w:p>
        </w:tc>
      </w:tr>
      <w:tr w:rsidR="007739BA" w14:paraId="45732861" w14:textId="77777777" w:rsidTr="007739BA">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shd w:val="clear" w:color="auto" w:fill="auto"/>
          </w:tcPr>
          <w:p w14:paraId="04F6365A" w14:textId="77777777" w:rsidR="007739BA" w:rsidRDefault="008E0E60">
            <w:pPr>
              <w:spacing w:after="0" w:line="240" w:lineRule="auto"/>
              <w:rPr>
                <w:rFonts w:ascii="Times New Roman" w:eastAsia="Times New Roman" w:hAnsi="Times New Roman" w:cs="Times New Roman"/>
                <w:b w:val="0"/>
                <w:bCs w:val="0"/>
                <w:sz w:val="24"/>
                <w:szCs w:val="24"/>
              </w:rPr>
            </w:pPr>
            <w:r>
              <w:rPr>
                <w:rFonts w:ascii="Times New Roman" w:eastAsia="Times New Roman" w:hAnsi="Times New Roman" w:cs="Times New Roman"/>
                <w:sz w:val="24"/>
                <w:szCs w:val="24"/>
              </w:rPr>
              <w:t>Without Moderator</w:t>
            </w:r>
          </w:p>
        </w:tc>
        <w:tc>
          <w:tcPr>
            <w:tcW w:w="0" w:type="auto"/>
            <w:tcBorders>
              <w:top w:val="single" w:sz="4" w:space="0" w:color="auto"/>
            </w:tcBorders>
            <w:shd w:val="clear" w:color="auto" w:fill="auto"/>
          </w:tcPr>
          <w:p w14:paraId="748FBF1C"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0" w:type="auto"/>
            <w:tcBorders>
              <w:top w:val="single" w:sz="4" w:space="0" w:color="auto"/>
            </w:tcBorders>
            <w:shd w:val="clear" w:color="auto" w:fill="auto"/>
          </w:tcPr>
          <w:p w14:paraId="49A379A7"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0" w:type="auto"/>
            <w:tcBorders>
              <w:top w:val="single" w:sz="4" w:space="0" w:color="auto"/>
            </w:tcBorders>
            <w:shd w:val="clear" w:color="auto" w:fill="auto"/>
          </w:tcPr>
          <w:p w14:paraId="1F7EC57A"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0" w:type="auto"/>
            <w:tcBorders>
              <w:top w:val="single" w:sz="4" w:space="0" w:color="auto"/>
            </w:tcBorders>
            <w:shd w:val="clear" w:color="auto" w:fill="auto"/>
          </w:tcPr>
          <w:p w14:paraId="5D6A8993"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0" w:type="auto"/>
            <w:tcBorders>
              <w:top w:val="single" w:sz="4" w:space="0" w:color="auto"/>
            </w:tcBorders>
            <w:shd w:val="clear" w:color="auto" w:fill="auto"/>
          </w:tcPr>
          <w:p w14:paraId="5B2CA557"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0" w:type="auto"/>
            <w:tcBorders>
              <w:top w:val="single" w:sz="4" w:space="0" w:color="auto"/>
            </w:tcBorders>
            <w:shd w:val="clear" w:color="auto" w:fill="auto"/>
          </w:tcPr>
          <w:p w14:paraId="5ACFEBBF"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0" w:type="auto"/>
            <w:tcBorders>
              <w:top w:val="single" w:sz="4" w:space="0" w:color="auto"/>
            </w:tcBorders>
            <w:shd w:val="clear" w:color="auto" w:fill="auto"/>
          </w:tcPr>
          <w:p w14:paraId="7593E2DD"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r w:rsidR="007739BA" w14:paraId="799AE7CE"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DE0E0E2" w14:textId="77777777" w:rsidR="007739BA" w:rsidRDefault="008E0E60">
            <w:pPr>
              <w:spacing w:after="0" w:line="240" w:lineRule="auto"/>
              <w:rPr>
                <w:rFonts w:ascii="Times New Roman" w:eastAsia="Times New Roman" w:hAnsi="Times New Roman" w:cs="Times New Roman"/>
                <w:b w:val="0"/>
                <w:bCs w:val="0"/>
                <w:sz w:val="24"/>
                <w:szCs w:val="24"/>
              </w:rPr>
            </w:pPr>
            <w:r>
              <w:rPr>
                <w:rFonts w:ascii="Times New Roman" w:eastAsia="Times New Roman" w:hAnsi="Times New Roman" w:cs="Times New Roman"/>
                <w:sz w:val="24"/>
                <w:szCs w:val="24"/>
              </w:rPr>
              <w:t>Product</w:t>
            </w:r>
          </w:p>
        </w:tc>
        <w:tc>
          <w:tcPr>
            <w:tcW w:w="0" w:type="auto"/>
            <w:shd w:val="clear" w:color="auto" w:fill="auto"/>
          </w:tcPr>
          <w:p w14:paraId="67204186"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0.313</w:t>
            </w:r>
          </w:p>
        </w:tc>
        <w:tc>
          <w:tcPr>
            <w:tcW w:w="0" w:type="auto"/>
            <w:shd w:val="clear" w:color="auto" w:fill="auto"/>
          </w:tcPr>
          <w:p w14:paraId="5B7EA298"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0.313</w:t>
            </w:r>
          </w:p>
        </w:tc>
        <w:tc>
          <w:tcPr>
            <w:tcW w:w="0" w:type="auto"/>
            <w:shd w:val="clear" w:color="auto" w:fill="auto"/>
          </w:tcPr>
          <w:p w14:paraId="24309728"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0.068</w:t>
            </w:r>
          </w:p>
        </w:tc>
        <w:tc>
          <w:tcPr>
            <w:tcW w:w="0" w:type="auto"/>
            <w:shd w:val="clear" w:color="auto" w:fill="auto"/>
          </w:tcPr>
          <w:p w14:paraId="7723AF9F"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0.222, 0.404</w:t>
            </w:r>
          </w:p>
        </w:tc>
        <w:tc>
          <w:tcPr>
            <w:tcW w:w="0" w:type="auto"/>
            <w:shd w:val="clear" w:color="auto" w:fill="auto"/>
          </w:tcPr>
          <w:p w14:paraId="2F155BA7"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0.000</w:t>
            </w:r>
          </w:p>
        </w:tc>
        <w:tc>
          <w:tcPr>
            <w:tcW w:w="0" w:type="auto"/>
            <w:shd w:val="clear" w:color="auto" w:fill="auto"/>
          </w:tcPr>
          <w:p w14:paraId="6169D6EE"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4.636</w:t>
            </w:r>
          </w:p>
        </w:tc>
        <w:tc>
          <w:tcPr>
            <w:tcW w:w="0" w:type="auto"/>
            <w:shd w:val="clear" w:color="auto" w:fill="auto"/>
          </w:tcPr>
          <w:p w14:paraId="34674A51"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1.126</w:t>
            </w:r>
          </w:p>
        </w:tc>
      </w:tr>
      <w:tr w:rsidR="007739BA" w14:paraId="186130F8"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6BBB6A2" w14:textId="77777777" w:rsidR="007739BA" w:rsidRDefault="008E0E60">
            <w:pPr>
              <w:spacing w:after="0" w:line="240" w:lineRule="auto"/>
              <w:rPr>
                <w:rFonts w:ascii="Times New Roman" w:eastAsia="Times New Roman" w:hAnsi="Times New Roman" w:cs="Times New Roman"/>
                <w:bCs w:val="0"/>
                <w:sz w:val="24"/>
                <w:szCs w:val="24"/>
              </w:rPr>
            </w:pPr>
            <w:r>
              <w:rPr>
                <w:rFonts w:ascii="Times New Roman" w:eastAsia="Times New Roman" w:hAnsi="Times New Roman" w:cs="Times New Roman"/>
                <w:b w:val="0"/>
                <w:sz w:val="24"/>
                <w:szCs w:val="24"/>
              </w:rPr>
              <w:t>Price</w:t>
            </w:r>
          </w:p>
        </w:tc>
        <w:tc>
          <w:tcPr>
            <w:tcW w:w="0" w:type="auto"/>
            <w:shd w:val="clear" w:color="auto" w:fill="auto"/>
          </w:tcPr>
          <w:p w14:paraId="2A5A34CD"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0.385</w:t>
            </w:r>
          </w:p>
        </w:tc>
        <w:tc>
          <w:tcPr>
            <w:tcW w:w="0" w:type="auto"/>
            <w:shd w:val="clear" w:color="auto" w:fill="auto"/>
          </w:tcPr>
          <w:p w14:paraId="61A86F0B"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0.385</w:t>
            </w:r>
          </w:p>
        </w:tc>
        <w:tc>
          <w:tcPr>
            <w:tcW w:w="0" w:type="auto"/>
            <w:shd w:val="clear" w:color="auto" w:fill="auto"/>
          </w:tcPr>
          <w:p w14:paraId="15B8D948"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0.067</w:t>
            </w:r>
          </w:p>
        </w:tc>
        <w:tc>
          <w:tcPr>
            <w:tcW w:w="0" w:type="auto"/>
            <w:shd w:val="clear" w:color="auto" w:fill="auto"/>
          </w:tcPr>
          <w:p w14:paraId="6F74624A"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0.270, 0.500</w:t>
            </w:r>
          </w:p>
        </w:tc>
        <w:tc>
          <w:tcPr>
            <w:tcW w:w="0" w:type="auto"/>
            <w:shd w:val="clear" w:color="auto" w:fill="auto"/>
          </w:tcPr>
          <w:p w14:paraId="5EEBA77E"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0.000</w:t>
            </w:r>
          </w:p>
        </w:tc>
        <w:tc>
          <w:tcPr>
            <w:tcW w:w="0" w:type="auto"/>
            <w:shd w:val="clear" w:color="auto" w:fill="auto"/>
          </w:tcPr>
          <w:p w14:paraId="11857B4C"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5.775</w:t>
            </w:r>
          </w:p>
        </w:tc>
        <w:tc>
          <w:tcPr>
            <w:tcW w:w="0" w:type="auto"/>
            <w:shd w:val="clear" w:color="auto" w:fill="auto"/>
          </w:tcPr>
          <w:p w14:paraId="48D7C303"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1.072</w:t>
            </w:r>
          </w:p>
        </w:tc>
      </w:tr>
      <w:tr w:rsidR="007739BA" w14:paraId="1E06EA6D"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3A05CA1" w14:textId="77777777" w:rsidR="007739BA" w:rsidRDefault="008E0E60">
            <w:pPr>
              <w:spacing w:after="0" w:line="240" w:lineRule="auto"/>
              <w:rPr>
                <w:rFonts w:ascii="Times New Roman" w:eastAsia="Times New Roman" w:hAnsi="Times New Roman" w:cs="Times New Roman"/>
                <w:bCs w:val="0"/>
                <w:sz w:val="24"/>
                <w:szCs w:val="24"/>
              </w:rPr>
            </w:pPr>
            <w:r>
              <w:rPr>
                <w:rFonts w:ascii="Times New Roman" w:eastAsia="Times New Roman" w:hAnsi="Times New Roman" w:cs="Times New Roman"/>
                <w:b w:val="0"/>
                <w:sz w:val="24"/>
                <w:szCs w:val="24"/>
              </w:rPr>
              <w:t>Place</w:t>
            </w:r>
          </w:p>
        </w:tc>
        <w:tc>
          <w:tcPr>
            <w:tcW w:w="0" w:type="auto"/>
            <w:shd w:val="clear" w:color="auto" w:fill="auto"/>
          </w:tcPr>
          <w:p w14:paraId="1A0E71B8"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-0.335</w:t>
            </w:r>
          </w:p>
        </w:tc>
        <w:tc>
          <w:tcPr>
            <w:tcW w:w="0" w:type="auto"/>
            <w:shd w:val="clear" w:color="auto" w:fill="auto"/>
          </w:tcPr>
          <w:p w14:paraId="372D6288"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-0.335</w:t>
            </w:r>
          </w:p>
        </w:tc>
        <w:tc>
          <w:tcPr>
            <w:tcW w:w="0" w:type="auto"/>
            <w:shd w:val="clear" w:color="auto" w:fill="auto"/>
          </w:tcPr>
          <w:p w14:paraId="6329C835"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0.054</w:t>
            </w:r>
          </w:p>
        </w:tc>
        <w:tc>
          <w:tcPr>
            <w:tcW w:w="0" w:type="auto"/>
            <w:shd w:val="clear" w:color="auto" w:fill="auto"/>
          </w:tcPr>
          <w:p w14:paraId="54F27A0F"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-0.441, -0.229</w:t>
            </w:r>
          </w:p>
        </w:tc>
        <w:tc>
          <w:tcPr>
            <w:tcW w:w="0" w:type="auto"/>
            <w:shd w:val="clear" w:color="auto" w:fill="auto"/>
          </w:tcPr>
          <w:p w14:paraId="7541855C"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0.000</w:t>
            </w:r>
          </w:p>
        </w:tc>
        <w:tc>
          <w:tcPr>
            <w:tcW w:w="0" w:type="auto"/>
            <w:shd w:val="clear" w:color="auto" w:fill="auto"/>
          </w:tcPr>
          <w:p w14:paraId="6DA61A8C"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-6.194</w:t>
            </w:r>
          </w:p>
        </w:tc>
        <w:tc>
          <w:tcPr>
            <w:tcW w:w="0" w:type="auto"/>
            <w:shd w:val="clear" w:color="auto" w:fill="auto"/>
          </w:tcPr>
          <w:p w14:paraId="18555E14"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1.008</w:t>
            </w:r>
          </w:p>
        </w:tc>
      </w:tr>
      <w:tr w:rsidR="007739BA" w14:paraId="11B7E38A"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A5C242E" w14:textId="77777777" w:rsidR="007739BA" w:rsidRDefault="008E0E60">
            <w:pPr>
              <w:spacing w:after="0" w:line="240" w:lineRule="auto"/>
              <w:rPr>
                <w:rFonts w:ascii="Times New Roman" w:eastAsia="Times New Roman" w:hAnsi="Times New Roman" w:cs="Times New Roman"/>
                <w:bCs w:val="0"/>
                <w:sz w:val="24"/>
                <w:szCs w:val="24"/>
              </w:rPr>
            </w:pPr>
            <w:r>
              <w:rPr>
                <w:rFonts w:ascii="Times New Roman" w:eastAsia="Times New Roman" w:hAnsi="Times New Roman" w:cs="Times New Roman"/>
                <w:b w:val="0"/>
                <w:sz w:val="24"/>
                <w:szCs w:val="24"/>
              </w:rPr>
              <w:t>Promotion</w:t>
            </w:r>
          </w:p>
        </w:tc>
        <w:tc>
          <w:tcPr>
            <w:tcW w:w="0" w:type="auto"/>
            <w:shd w:val="clear" w:color="auto" w:fill="auto"/>
          </w:tcPr>
          <w:p w14:paraId="0BE49E41"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-0.421</w:t>
            </w:r>
          </w:p>
        </w:tc>
        <w:tc>
          <w:tcPr>
            <w:tcW w:w="0" w:type="auto"/>
            <w:shd w:val="clear" w:color="auto" w:fill="auto"/>
          </w:tcPr>
          <w:p w14:paraId="5C97D72A"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-0.421</w:t>
            </w:r>
          </w:p>
        </w:tc>
        <w:tc>
          <w:tcPr>
            <w:tcW w:w="0" w:type="auto"/>
            <w:shd w:val="clear" w:color="auto" w:fill="auto"/>
          </w:tcPr>
          <w:p w14:paraId="48263EE6"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0.073</w:t>
            </w:r>
          </w:p>
        </w:tc>
        <w:tc>
          <w:tcPr>
            <w:tcW w:w="0" w:type="auto"/>
            <w:shd w:val="clear" w:color="auto" w:fill="auto"/>
          </w:tcPr>
          <w:p w14:paraId="7E47D2D2"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-0.564, -0.278</w:t>
            </w:r>
          </w:p>
        </w:tc>
        <w:tc>
          <w:tcPr>
            <w:tcW w:w="0" w:type="auto"/>
            <w:shd w:val="clear" w:color="auto" w:fill="auto"/>
          </w:tcPr>
          <w:p w14:paraId="246FB741"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0.000</w:t>
            </w:r>
          </w:p>
        </w:tc>
        <w:tc>
          <w:tcPr>
            <w:tcW w:w="0" w:type="auto"/>
            <w:shd w:val="clear" w:color="auto" w:fill="auto"/>
          </w:tcPr>
          <w:p w14:paraId="6CD600EB"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-5.752</w:t>
            </w:r>
          </w:p>
        </w:tc>
        <w:tc>
          <w:tcPr>
            <w:tcW w:w="0" w:type="auto"/>
            <w:shd w:val="clear" w:color="auto" w:fill="auto"/>
          </w:tcPr>
          <w:p w14:paraId="68EE1C13"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1.050</w:t>
            </w:r>
          </w:p>
        </w:tc>
      </w:tr>
      <w:tr w:rsidR="007739BA" w14:paraId="66C405E0"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6A0E86B" w14:textId="77777777" w:rsidR="007739BA" w:rsidRDefault="008E0E60">
            <w:pPr>
              <w:spacing w:after="0" w:line="240" w:lineRule="auto"/>
              <w:rPr>
                <w:rFonts w:ascii="Times New Roman" w:eastAsia="Times New Roman" w:hAnsi="Times New Roman" w:cs="Times New Roman"/>
                <w:bCs w:val="0"/>
                <w:sz w:val="24"/>
                <w:szCs w:val="24"/>
              </w:rPr>
            </w:pPr>
            <w:r>
              <w:rPr>
                <w:rFonts w:ascii="Times New Roman" w:eastAsia="Times New Roman" w:hAnsi="Times New Roman" w:cs="Times New Roman"/>
                <w:b w:val="0"/>
                <w:sz w:val="24"/>
                <w:szCs w:val="24"/>
              </w:rPr>
              <w:t>With Moderator (Access to Financial Credit)</w:t>
            </w:r>
          </w:p>
        </w:tc>
        <w:tc>
          <w:tcPr>
            <w:tcW w:w="0" w:type="auto"/>
            <w:shd w:val="clear" w:color="auto" w:fill="auto"/>
          </w:tcPr>
          <w:p w14:paraId="76012F0E"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0" w:type="auto"/>
            <w:shd w:val="clear" w:color="auto" w:fill="auto"/>
          </w:tcPr>
          <w:p w14:paraId="2677124A"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0" w:type="auto"/>
            <w:shd w:val="clear" w:color="auto" w:fill="auto"/>
          </w:tcPr>
          <w:p w14:paraId="4105716E"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0" w:type="auto"/>
            <w:shd w:val="clear" w:color="auto" w:fill="auto"/>
          </w:tcPr>
          <w:p w14:paraId="08DD6CEB"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0" w:type="auto"/>
            <w:shd w:val="clear" w:color="auto" w:fill="auto"/>
          </w:tcPr>
          <w:p w14:paraId="31A832B0"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0" w:type="auto"/>
            <w:shd w:val="clear" w:color="auto" w:fill="auto"/>
          </w:tcPr>
          <w:p w14:paraId="1CAD5013"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0" w:type="auto"/>
            <w:shd w:val="clear" w:color="auto" w:fill="auto"/>
          </w:tcPr>
          <w:p w14:paraId="3FE59CFA"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r w:rsidR="007739BA" w14:paraId="62559007"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922412A" w14:textId="77777777" w:rsidR="007739BA" w:rsidRDefault="008E0E60">
            <w:pPr>
              <w:spacing w:after="0" w:line="240" w:lineRule="auto"/>
              <w:rPr>
                <w:rFonts w:ascii="Times New Roman" w:eastAsia="Times New Roman" w:hAnsi="Times New Roman" w:cs="Times New Roman"/>
                <w:bCs w:val="0"/>
                <w:sz w:val="24"/>
                <w:szCs w:val="24"/>
              </w:rPr>
            </w:pPr>
            <w:r>
              <w:rPr>
                <w:rFonts w:ascii="Times New Roman" w:eastAsia="Times New Roman" w:hAnsi="Times New Roman" w:cs="Times New Roman"/>
                <w:b w:val="0"/>
                <w:sz w:val="24"/>
                <w:szCs w:val="24"/>
              </w:rPr>
              <w:t xml:space="preserve">Product x Access to Financial Credit </w:t>
            </w:r>
          </w:p>
        </w:tc>
        <w:tc>
          <w:tcPr>
            <w:tcW w:w="0" w:type="auto"/>
            <w:shd w:val="clear" w:color="auto" w:fill="auto"/>
          </w:tcPr>
          <w:p w14:paraId="022A931F"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0.504***</w:t>
            </w:r>
          </w:p>
        </w:tc>
        <w:tc>
          <w:tcPr>
            <w:tcW w:w="0" w:type="auto"/>
            <w:shd w:val="clear" w:color="auto" w:fill="auto"/>
          </w:tcPr>
          <w:p w14:paraId="365ABBD8"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0.504</w:t>
            </w:r>
          </w:p>
        </w:tc>
        <w:tc>
          <w:tcPr>
            <w:tcW w:w="0" w:type="auto"/>
            <w:shd w:val="clear" w:color="auto" w:fill="auto"/>
          </w:tcPr>
          <w:p w14:paraId="51E50E0F"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0.068</w:t>
            </w:r>
          </w:p>
        </w:tc>
        <w:tc>
          <w:tcPr>
            <w:tcW w:w="0" w:type="auto"/>
            <w:shd w:val="clear" w:color="auto" w:fill="auto"/>
          </w:tcPr>
          <w:p w14:paraId="5B5935F5"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0.403, 0.621</w:t>
            </w:r>
          </w:p>
        </w:tc>
        <w:tc>
          <w:tcPr>
            <w:tcW w:w="0" w:type="auto"/>
            <w:shd w:val="clear" w:color="auto" w:fill="auto"/>
          </w:tcPr>
          <w:p w14:paraId="0877D00C"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0.000</w:t>
            </w:r>
          </w:p>
        </w:tc>
        <w:tc>
          <w:tcPr>
            <w:tcW w:w="0" w:type="auto"/>
            <w:shd w:val="clear" w:color="auto" w:fill="auto"/>
          </w:tcPr>
          <w:p w14:paraId="7775203E"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4.636</w:t>
            </w:r>
          </w:p>
        </w:tc>
        <w:tc>
          <w:tcPr>
            <w:tcW w:w="0" w:type="auto"/>
            <w:shd w:val="clear" w:color="auto" w:fill="auto"/>
          </w:tcPr>
          <w:p w14:paraId="6362DA17"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1.126</w:t>
            </w:r>
          </w:p>
        </w:tc>
      </w:tr>
      <w:tr w:rsidR="007739BA" w14:paraId="0569939C"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783370F" w14:textId="77777777" w:rsidR="007739BA" w:rsidRDefault="008E0E60">
            <w:pPr>
              <w:spacing w:after="0" w:line="240" w:lineRule="auto"/>
              <w:rPr>
                <w:rFonts w:ascii="Times New Roman" w:eastAsia="Times New Roman" w:hAnsi="Times New Roman" w:cs="Times New Roman"/>
                <w:bCs w:val="0"/>
                <w:sz w:val="24"/>
                <w:szCs w:val="24"/>
              </w:rPr>
            </w:pPr>
            <w:r>
              <w:rPr>
                <w:rFonts w:ascii="Times New Roman" w:eastAsia="Times New Roman" w:hAnsi="Times New Roman" w:cs="Times New Roman"/>
                <w:b w:val="0"/>
                <w:sz w:val="24"/>
                <w:szCs w:val="24"/>
              </w:rPr>
              <w:t xml:space="preserve">Price x Access to Financial Credit </w:t>
            </w:r>
          </w:p>
        </w:tc>
        <w:tc>
          <w:tcPr>
            <w:tcW w:w="0" w:type="auto"/>
            <w:shd w:val="clear" w:color="auto" w:fill="auto"/>
          </w:tcPr>
          <w:p w14:paraId="4FE3FE1C"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0.298**</w:t>
            </w:r>
          </w:p>
        </w:tc>
        <w:tc>
          <w:tcPr>
            <w:tcW w:w="0" w:type="auto"/>
            <w:shd w:val="clear" w:color="auto" w:fill="auto"/>
          </w:tcPr>
          <w:p w14:paraId="789852D5"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0.298</w:t>
            </w:r>
          </w:p>
        </w:tc>
        <w:tc>
          <w:tcPr>
            <w:tcW w:w="0" w:type="auto"/>
            <w:shd w:val="clear" w:color="auto" w:fill="auto"/>
          </w:tcPr>
          <w:p w14:paraId="06AEAD58"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0.067</w:t>
            </w:r>
          </w:p>
        </w:tc>
        <w:tc>
          <w:tcPr>
            <w:tcW w:w="0" w:type="auto"/>
            <w:shd w:val="clear" w:color="auto" w:fill="auto"/>
          </w:tcPr>
          <w:p w14:paraId="763CB519"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0.181, 0.415</w:t>
            </w:r>
          </w:p>
        </w:tc>
        <w:tc>
          <w:tcPr>
            <w:tcW w:w="0" w:type="auto"/>
            <w:shd w:val="clear" w:color="auto" w:fill="auto"/>
          </w:tcPr>
          <w:p w14:paraId="11FC7FC3"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0.004</w:t>
            </w:r>
          </w:p>
        </w:tc>
        <w:tc>
          <w:tcPr>
            <w:tcW w:w="0" w:type="auto"/>
            <w:shd w:val="clear" w:color="auto" w:fill="auto"/>
          </w:tcPr>
          <w:p w14:paraId="1EBE2319"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5.775</w:t>
            </w:r>
          </w:p>
        </w:tc>
        <w:tc>
          <w:tcPr>
            <w:tcW w:w="0" w:type="auto"/>
            <w:shd w:val="clear" w:color="auto" w:fill="auto"/>
          </w:tcPr>
          <w:p w14:paraId="7F5545F4"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1.072</w:t>
            </w:r>
          </w:p>
        </w:tc>
      </w:tr>
      <w:tr w:rsidR="007739BA" w14:paraId="018F6D5B"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E5085CA" w14:textId="77777777" w:rsidR="007739BA" w:rsidRDefault="008E0E60">
            <w:pPr>
              <w:spacing w:after="0" w:line="240" w:lineRule="auto"/>
              <w:rPr>
                <w:rFonts w:ascii="Times New Roman" w:eastAsia="Times New Roman" w:hAnsi="Times New Roman" w:cs="Times New Roman"/>
                <w:bCs w:val="0"/>
                <w:sz w:val="24"/>
                <w:szCs w:val="24"/>
              </w:rPr>
            </w:pPr>
            <w:r>
              <w:rPr>
                <w:rFonts w:ascii="Times New Roman" w:eastAsia="Times New Roman" w:hAnsi="Times New Roman" w:cs="Times New Roman"/>
                <w:b w:val="0"/>
                <w:sz w:val="24"/>
                <w:szCs w:val="24"/>
              </w:rPr>
              <w:lastRenderedPageBreak/>
              <w:t xml:space="preserve">Place x Access to Financial Credit </w:t>
            </w:r>
          </w:p>
        </w:tc>
        <w:tc>
          <w:tcPr>
            <w:tcW w:w="0" w:type="auto"/>
            <w:shd w:val="clear" w:color="auto" w:fill="auto"/>
          </w:tcPr>
          <w:p w14:paraId="3229601D"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-0.145</w:t>
            </w:r>
          </w:p>
        </w:tc>
        <w:tc>
          <w:tcPr>
            <w:tcW w:w="0" w:type="auto"/>
            <w:shd w:val="clear" w:color="auto" w:fill="auto"/>
          </w:tcPr>
          <w:p w14:paraId="7859082E"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-0.145</w:t>
            </w:r>
          </w:p>
        </w:tc>
        <w:tc>
          <w:tcPr>
            <w:tcW w:w="0" w:type="auto"/>
            <w:shd w:val="clear" w:color="auto" w:fill="auto"/>
          </w:tcPr>
          <w:p w14:paraId="0A9BD024"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0.054</w:t>
            </w:r>
          </w:p>
        </w:tc>
        <w:tc>
          <w:tcPr>
            <w:tcW w:w="0" w:type="auto"/>
            <w:shd w:val="clear" w:color="auto" w:fill="auto"/>
          </w:tcPr>
          <w:p w14:paraId="168C9945"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-0.218, -0.073</w:t>
            </w:r>
          </w:p>
        </w:tc>
        <w:tc>
          <w:tcPr>
            <w:tcW w:w="0" w:type="auto"/>
            <w:shd w:val="clear" w:color="auto" w:fill="auto"/>
          </w:tcPr>
          <w:p w14:paraId="2AE0BBA4"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0.000</w:t>
            </w:r>
          </w:p>
        </w:tc>
        <w:tc>
          <w:tcPr>
            <w:tcW w:w="0" w:type="auto"/>
            <w:shd w:val="clear" w:color="auto" w:fill="auto"/>
          </w:tcPr>
          <w:p w14:paraId="0A8B58AD"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-6.194</w:t>
            </w:r>
          </w:p>
        </w:tc>
        <w:tc>
          <w:tcPr>
            <w:tcW w:w="0" w:type="auto"/>
            <w:shd w:val="clear" w:color="auto" w:fill="auto"/>
          </w:tcPr>
          <w:p w14:paraId="1ED58D03"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1.008</w:t>
            </w:r>
          </w:p>
        </w:tc>
      </w:tr>
      <w:tr w:rsidR="007739BA" w14:paraId="6E6745C3"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662F78C" w14:textId="77777777" w:rsidR="007739BA" w:rsidRDefault="008E0E60">
            <w:pPr>
              <w:spacing w:after="0" w:line="240" w:lineRule="auto"/>
              <w:rPr>
                <w:rFonts w:ascii="Times New Roman" w:eastAsia="Times New Roman" w:hAnsi="Times New Roman" w:cs="Times New Roman"/>
                <w:bCs w:val="0"/>
                <w:sz w:val="24"/>
                <w:szCs w:val="24"/>
              </w:rPr>
            </w:pPr>
            <w:r>
              <w:rPr>
                <w:rFonts w:ascii="Times New Roman" w:eastAsia="Times New Roman" w:hAnsi="Times New Roman" w:cs="Times New Roman"/>
                <w:b w:val="0"/>
                <w:sz w:val="24"/>
                <w:szCs w:val="24"/>
              </w:rPr>
              <w:t xml:space="preserve">Promotion x Access to Financial Credit </w:t>
            </w:r>
          </w:p>
        </w:tc>
        <w:tc>
          <w:tcPr>
            <w:tcW w:w="0" w:type="auto"/>
            <w:shd w:val="clear" w:color="auto" w:fill="auto"/>
          </w:tcPr>
          <w:p w14:paraId="4DBFBE9B"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0.212**</w:t>
            </w:r>
          </w:p>
        </w:tc>
        <w:tc>
          <w:tcPr>
            <w:tcW w:w="0" w:type="auto"/>
            <w:shd w:val="clear" w:color="auto" w:fill="auto"/>
          </w:tcPr>
          <w:p w14:paraId="5000125B"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0.212</w:t>
            </w:r>
          </w:p>
        </w:tc>
        <w:tc>
          <w:tcPr>
            <w:tcW w:w="0" w:type="auto"/>
            <w:shd w:val="clear" w:color="auto" w:fill="auto"/>
          </w:tcPr>
          <w:p w14:paraId="2DCD02EE"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0.073</w:t>
            </w:r>
          </w:p>
        </w:tc>
        <w:tc>
          <w:tcPr>
            <w:tcW w:w="0" w:type="auto"/>
            <w:shd w:val="clear" w:color="auto" w:fill="auto"/>
          </w:tcPr>
          <w:p w14:paraId="2CF61E15"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0.090, 0.324</w:t>
            </w:r>
          </w:p>
        </w:tc>
        <w:tc>
          <w:tcPr>
            <w:tcW w:w="0" w:type="auto"/>
            <w:shd w:val="clear" w:color="auto" w:fill="auto"/>
          </w:tcPr>
          <w:p w14:paraId="78ECD940"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0.008</w:t>
            </w:r>
          </w:p>
        </w:tc>
        <w:tc>
          <w:tcPr>
            <w:tcW w:w="0" w:type="auto"/>
            <w:shd w:val="clear" w:color="auto" w:fill="auto"/>
          </w:tcPr>
          <w:p w14:paraId="31577359"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-5.752</w:t>
            </w:r>
          </w:p>
        </w:tc>
        <w:tc>
          <w:tcPr>
            <w:tcW w:w="0" w:type="auto"/>
            <w:shd w:val="clear" w:color="auto" w:fill="auto"/>
          </w:tcPr>
          <w:p w14:paraId="02F0E3FE"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1.050</w:t>
            </w:r>
          </w:p>
        </w:tc>
      </w:tr>
      <w:tr w:rsidR="007739BA" w14:paraId="594E84F1"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AEC366B" w14:textId="77777777" w:rsidR="007739BA" w:rsidRDefault="008E0E60">
            <w:pPr>
              <w:spacing w:after="0" w:line="240" w:lineRule="auto"/>
              <w:rPr>
                <w:rFonts w:ascii="Times New Roman" w:eastAsia="Times New Roman" w:hAnsi="Times New Roman" w:cs="Times New Roman"/>
                <w:bCs w:val="0"/>
                <w:sz w:val="24"/>
                <w:szCs w:val="24"/>
              </w:rPr>
            </w:pPr>
            <w:r>
              <w:rPr>
                <w:rFonts w:ascii="Times New Roman" w:eastAsia="Times New Roman" w:hAnsi="Times New Roman" w:cs="Times New Roman"/>
                <w:b w:val="0"/>
                <w:sz w:val="24"/>
                <w:szCs w:val="24"/>
              </w:rPr>
              <w:t>Interaction Terms (Moderator Effect)</w:t>
            </w:r>
          </w:p>
        </w:tc>
        <w:tc>
          <w:tcPr>
            <w:tcW w:w="0" w:type="auto"/>
            <w:shd w:val="clear" w:color="auto" w:fill="auto"/>
          </w:tcPr>
          <w:p w14:paraId="22F0528E"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0" w:type="auto"/>
            <w:shd w:val="clear" w:color="auto" w:fill="auto"/>
          </w:tcPr>
          <w:p w14:paraId="789BE773"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0" w:type="auto"/>
            <w:shd w:val="clear" w:color="auto" w:fill="auto"/>
          </w:tcPr>
          <w:p w14:paraId="100B2D21"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0" w:type="auto"/>
            <w:shd w:val="clear" w:color="auto" w:fill="auto"/>
          </w:tcPr>
          <w:p w14:paraId="17CEF254"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0" w:type="auto"/>
            <w:shd w:val="clear" w:color="auto" w:fill="auto"/>
          </w:tcPr>
          <w:p w14:paraId="793341DA"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0" w:type="auto"/>
            <w:shd w:val="clear" w:color="auto" w:fill="auto"/>
          </w:tcPr>
          <w:p w14:paraId="3E723105"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0" w:type="auto"/>
            <w:shd w:val="clear" w:color="auto" w:fill="auto"/>
          </w:tcPr>
          <w:p w14:paraId="3DCF6B27" w14:textId="77777777" w:rsidR="007739BA" w:rsidRDefault="007739B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r w:rsidR="007739BA" w14:paraId="5E3068D9"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44F0039" w14:textId="77777777" w:rsidR="007739BA" w:rsidRDefault="008E0E60">
            <w:pPr>
              <w:spacing w:after="0" w:line="240" w:lineRule="auto"/>
              <w:rPr>
                <w:rFonts w:ascii="Times New Roman" w:eastAsia="Times New Roman" w:hAnsi="Times New Roman" w:cs="Times New Roman"/>
                <w:bCs w:val="0"/>
                <w:sz w:val="24"/>
                <w:szCs w:val="24"/>
              </w:rPr>
            </w:pPr>
            <w:r>
              <w:rPr>
                <w:rFonts w:ascii="Times New Roman" w:eastAsia="Times New Roman" w:hAnsi="Times New Roman" w:cs="Times New Roman"/>
                <w:b w:val="0"/>
                <w:sz w:val="24"/>
                <w:szCs w:val="24"/>
              </w:rPr>
              <w:t>Product x Access to Financial Credit Interaction</w:t>
            </w:r>
          </w:p>
        </w:tc>
        <w:tc>
          <w:tcPr>
            <w:tcW w:w="0" w:type="auto"/>
            <w:shd w:val="clear" w:color="auto" w:fill="auto"/>
          </w:tcPr>
          <w:p w14:paraId="55C8490C"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-0.217***</w:t>
            </w:r>
          </w:p>
        </w:tc>
        <w:tc>
          <w:tcPr>
            <w:tcW w:w="0" w:type="auto"/>
            <w:shd w:val="clear" w:color="auto" w:fill="auto"/>
          </w:tcPr>
          <w:p w14:paraId="7FA72FFE"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-0.217</w:t>
            </w:r>
          </w:p>
        </w:tc>
        <w:tc>
          <w:tcPr>
            <w:tcW w:w="0" w:type="auto"/>
            <w:shd w:val="clear" w:color="auto" w:fill="auto"/>
          </w:tcPr>
          <w:p w14:paraId="4BE90CEC"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0.068</w:t>
            </w:r>
          </w:p>
        </w:tc>
        <w:tc>
          <w:tcPr>
            <w:tcW w:w="0" w:type="auto"/>
            <w:shd w:val="clear" w:color="auto" w:fill="auto"/>
          </w:tcPr>
          <w:p w14:paraId="46A19812"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-0.358, -0.091</w:t>
            </w:r>
          </w:p>
        </w:tc>
        <w:tc>
          <w:tcPr>
            <w:tcW w:w="0" w:type="auto"/>
            <w:shd w:val="clear" w:color="auto" w:fill="auto"/>
          </w:tcPr>
          <w:p w14:paraId="4053B851"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0.001</w:t>
            </w:r>
          </w:p>
        </w:tc>
        <w:tc>
          <w:tcPr>
            <w:tcW w:w="0" w:type="auto"/>
            <w:shd w:val="clear" w:color="auto" w:fill="auto"/>
          </w:tcPr>
          <w:p w14:paraId="66D2C3BB"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-3.194</w:t>
            </w:r>
          </w:p>
        </w:tc>
        <w:tc>
          <w:tcPr>
            <w:tcW w:w="0" w:type="auto"/>
            <w:shd w:val="clear" w:color="auto" w:fill="auto"/>
          </w:tcPr>
          <w:p w14:paraId="3EABC1A3"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1.126</w:t>
            </w:r>
          </w:p>
        </w:tc>
      </w:tr>
      <w:tr w:rsidR="007739BA" w14:paraId="50A04C98"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233367C" w14:textId="77777777" w:rsidR="007739BA" w:rsidRDefault="008E0E60">
            <w:pPr>
              <w:spacing w:after="0" w:line="240" w:lineRule="auto"/>
              <w:rPr>
                <w:rFonts w:ascii="Times New Roman" w:eastAsia="Times New Roman" w:hAnsi="Times New Roman" w:cs="Times New Roman"/>
                <w:bCs w:val="0"/>
                <w:sz w:val="24"/>
                <w:szCs w:val="24"/>
              </w:rPr>
            </w:pPr>
            <w:r>
              <w:rPr>
                <w:rFonts w:ascii="Times New Roman" w:eastAsia="Times New Roman" w:hAnsi="Times New Roman" w:cs="Times New Roman"/>
                <w:b w:val="0"/>
                <w:sz w:val="24"/>
                <w:szCs w:val="24"/>
              </w:rPr>
              <w:t>Price x Access to Financial Credit Interaction</w:t>
            </w:r>
          </w:p>
        </w:tc>
        <w:tc>
          <w:tcPr>
            <w:tcW w:w="0" w:type="auto"/>
            <w:shd w:val="clear" w:color="auto" w:fill="auto"/>
          </w:tcPr>
          <w:p w14:paraId="01BDEADF"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0.187*</w:t>
            </w:r>
          </w:p>
        </w:tc>
        <w:tc>
          <w:tcPr>
            <w:tcW w:w="0" w:type="auto"/>
            <w:shd w:val="clear" w:color="auto" w:fill="auto"/>
          </w:tcPr>
          <w:p w14:paraId="6DE82CDA"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0.187</w:t>
            </w:r>
          </w:p>
        </w:tc>
        <w:tc>
          <w:tcPr>
            <w:tcW w:w="0" w:type="auto"/>
            <w:shd w:val="clear" w:color="auto" w:fill="auto"/>
          </w:tcPr>
          <w:p w14:paraId="7F0D8EBD"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0.091</w:t>
            </w:r>
          </w:p>
        </w:tc>
        <w:tc>
          <w:tcPr>
            <w:tcW w:w="0" w:type="auto"/>
            <w:shd w:val="clear" w:color="auto" w:fill="auto"/>
          </w:tcPr>
          <w:p w14:paraId="4629E26B"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0.091, 0.295</w:t>
            </w:r>
          </w:p>
        </w:tc>
        <w:tc>
          <w:tcPr>
            <w:tcW w:w="0" w:type="auto"/>
            <w:shd w:val="clear" w:color="auto" w:fill="auto"/>
          </w:tcPr>
          <w:p w14:paraId="4FE00327"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0.016</w:t>
            </w:r>
          </w:p>
        </w:tc>
        <w:tc>
          <w:tcPr>
            <w:tcW w:w="0" w:type="auto"/>
            <w:shd w:val="clear" w:color="auto" w:fill="auto"/>
          </w:tcPr>
          <w:p w14:paraId="5FE5D8AA"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2.054</w:t>
            </w:r>
          </w:p>
        </w:tc>
        <w:tc>
          <w:tcPr>
            <w:tcW w:w="0" w:type="auto"/>
            <w:shd w:val="clear" w:color="auto" w:fill="auto"/>
          </w:tcPr>
          <w:p w14:paraId="0FB5E85F"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1.072</w:t>
            </w:r>
          </w:p>
        </w:tc>
      </w:tr>
      <w:tr w:rsidR="007739BA" w14:paraId="6D5389F2" w14:textId="77777777" w:rsidTr="007739B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0A73305" w14:textId="77777777" w:rsidR="007739BA" w:rsidRDefault="008E0E60">
            <w:pPr>
              <w:spacing w:after="0" w:line="240" w:lineRule="auto"/>
              <w:rPr>
                <w:rFonts w:ascii="Times New Roman" w:eastAsia="Times New Roman" w:hAnsi="Times New Roman" w:cs="Times New Roman"/>
                <w:bCs w:val="0"/>
                <w:sz w:val="24"/>
                <w:szCs w:val="24"/>
              </w:rPr>
            </w:pPr>
            <w:r>
              <w:rPr>
                <w:rFonts w:ascii="Times New Roman" w:eastAsia="Times New Roman" w:hAnsi="Times New Roman" w:cs="Times New Roman"/>
                <w:b w:val="0"/>
                <w:sz w:val="24"/>
                <w:szCs w:val="24"/>
              </w:rPr>
              <w:t>Place x Access to Financial Credit  Interaction</w:t>
            </w:r>
          </w:p>
        </w:tc>
        <w:tc>
          <w:tcPr>
            <w:tcW w:w="0" w:type="auto"/>
            <w:shd w:val="clear" w:color="auto" w:fill="auto"/>
          </w:tcPr>
          <w:p w14:paraId="195D0B74"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-0.116</w:t>
            </w:r>
          </w:p>
        </w:tc>
        <w:tc>
          <w:tcPr>
            <w:tcW w:w="0" w:type="auto"/>
            <w:shd w:val="clear" w:color="auto" w:fill="auto"/>
          </w:tcPr>
          <w:p w14:paraId="218D234E"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-0.116</w:t>
            </w:r>
          </w:p>
        </w:tc>
        <w:tc>
          <w:tcPr>
            <w:tcW w:w="0" w:type="auto"/>
            <w:shd w:val="clear" w:color="auto" w:fill="auto"/>
          </w:tcPr>
          <w:p w14:paraId="3E9029B9"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0.054</w:t>
            </w:r>
          </w:p>
        </w:tc>
        <w:tc>
          <w:tcPr>
            <w:tcW w:w="0" w:type="auto"/>
            <w:shd w:val="clear" w:color="auto" w:fill="auto"/>
          </w:tcPr>
          <w:p w14:paraId="3B9D7580"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-0.208, -0.023</w:t>
            </w:r>
          </w:p>
        </w:tc>
        <w:tc>
          <w:tcPr>
            <w:tcW w:w="0" w:type="auto"/>
            <w:shd w:val="clear" w:color="auto" w:fill="auto"/>
          </w:tcPr>
          <w:p w14:paraId="22B17A6E"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0.027</w:t>
            </w:r>
          </w:p>
        </w:tc>
        <w:tc>
          <w:tcPr>
            <w:tcW w:w="0" w:type="auto"/>
            <w:shd w:val="clear" w:color="auto" w:fill="auto"/>
          </w:tcPr>
          <w:p w14:paraId="0DB29A04"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-2.148</w:t>
            </w:r>
          </w:p>
        </w:tc>
        <w:tc>
          <w:tcPr>
            <w:tcW w:w="0" w:type="auto"/>
            <w:shd w:val="clear" w:color="auto" w:fill="auto"/>
          </w:tcPr>
          <w:p w14:paraId="17CB4CF1"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1.008</w:t>
            </w:r>
          </w:p>
        </w:tc>
      </w:tr>
      <w:tr w:rsidR="007739BA" w14:paraId="2D93C858" w14:textId="77777777" w:rsidTr="007739BA">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shd w:val="clear" w:color="auto" w:fill="auto"/>
          </w:tcPr>
          <w:p w14:paraId="38E0054C" w14:textId="77777777" w:rsidR="007739BA" w:rsidRDefault="008E0E60">
            <w:pPr>
              <w:spacing w:after="0" w:line="240" w:lineRule="auto"/>
              <w:rPr>
                <w:rFonts w:ascii="Times New Roman" w:eastAsia="Times New Roman" w:hAnsi="Times New Roman" w:cs="Times New Roman"/>
                <w:bCs w:val="0"/>
                <w:sz w:val="24"/>
                <w:szCs w:val="24"/>
              </w:rPr>
            </w:pPr>
            <w:r>
              <w:rPr>
                <w:rFonts w:ascii="Times New Roman" w:eastAsia="Times New Roman" w:hAnsi="Times New Roman" w:cs="Times New Roman"/>
                <w:b w:val="0"/>
                <w:sz w:val="24"/>
                <w:szCs w:val="24"/>
              </w:rPr>
              <w:t>Promotion x Access Financial Credit  Interaction</w:t>
            </w:r>
          </w:p>
        </w:tc>
        <w:tc>
          <w:tcPr>
            <w:tcW w:w="0" w:type="auto"/>
            <w:tcBorders>
              <w:bottom w:val="single" w:sz="4" w:space="0" w:color="auto"/>
            </w:tcBorders>
            <w:shd w:val="clear" w:color="auto" w:fill="auto"/>
          </w:tcPr>
          <w:p w14:paraId="0537FC2B"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0.121*</w:t>
            </w:r>
          </w:p>
        </w:tc>
        <w:tc>
          <w:tcPr>
            <w:tcW w:w="0" w:type="auto"/>
            <w:tcBorders>
              <w:bottom w:val="single" w:sz="4" w:space="0" w:color="auto"/>
            </w:tcBorders>
            <w:shd w:val="clear" w:color="auto" w:fill="auto"/>
          </w:tcPr>
          <w:p w14:paraId="4FD1C301"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0.121</w:t>
            </w:r>
          </w:p>
        </w:tc>
        <w:tc>
          <w:tcPr>
            <w:tcW w:w="0" w:type="auto"/>
            <w:tcBorders>
              <w:bottom w:val="single" w:sz="4" w:space="0" w:color="auto"/>
            </w:tcBorders>
            <w:shd w:val="clear" w:color="auto" w:fill="auto"/>
          </w:tcPr>
          <w:p w14:paraId="3D32DED8"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0.022</w:t>
            </w:r>
          </w:p>
        </w:tc>
        <w:tc>
          <w:tcPr>
            <w:tcW w:w="0" w:type="auto"/>
            <w:tcBorders>
              <w:bottom w:val="single" w:sz="4" w:space="0" w:color="auto"/>
            </w:tcBorders>
            <w:shd w:val="clear" w:color="auto" w:fill="auto"/>
          </w:tcPr>
          <w:p w14:paraId="639BEA5F"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0.022, 0.220</w:t>
            </w:r>
          </w:p>
        </w:tc>
        <w:tc>
          <w:tcPr>
            <w:tcW w:w="0" w:type="auto"/>
            <w:tcBorders>
              <w:bottom w:val="single" w:sz="4" w:space="0" w:color="auto"/>
            </w:tcBorders>
            <w:shd w:val="clear" w:color="auto" w:fill="auto"/>
          </w:tcPr>
          <w:p w14:paraId="6F7B198C"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0.029</w:t>
            </w:r>
          </w:p>
        </w:tc>
        <w:tc>
          <w:tcPr>
            <w:tcW w:w="0" w:type="auto"/>
            <w:tcBorders>
              <w:bottom w:val="single" w:sz="4" w:space="0" w:color="auto"/>
            </w:tcBorders>
            <w:shd w:val="clear" w:color="auto" w:fill="auto"/>
          </w:tcPr>
          <w:p w14:paraId="6090044C"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5.500</w:t>
            </w:r>
          </w:p>
        </w:tc>
        <w:tc>
          <w:tcPr>
            <w:tcW w:w="0" w:type="auto"/>
            <w:tcBorders>
              <w:bottom w:val="single" w:sz="4" w:space="0" w:color="auto"/>
            </w:tcBorders>
            <w:shd w:val="clear" w:color="auto" w:fill="auto"/>
          </w:tcPr>
          <w:p w14:paraId="1001BBF1" w14:textId="77777777" w:rsidR="007739BA" w:rsidRDefault="008E0E60">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1.050</w:t>
            </w:r>
          </w:p>
        </w:tc>
      </w:tr>
    </w:tbl>
    <w:p w14:paraId="1979AFDD" w14:textId="77777777" w:rsidR="007739BA" w:rsidRDefault="007739BA">
      <w:pPr>
        <w:spacing w:after="0" w:line="240" w:lineRule="auto"/>
        <w:rPr>
          <w:rFonts w:ascii="Times New Roman" w:eastAsia="Times New Roman" w:hAnsi="Times New Roman" w:cs="Times New Roman"/>
          <w:b/>
          <w:bCs/>
          <w:sz w:val="24"/>
          <w:szCs w:val="24"/>
        </w:rPr>
      </w:pPr>
    </w:p>
    <w:p w14:paraId="6C5C673B"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Model Fit Statistics:</w:t>
      </w:r>
    </w:p>
    <w:p w14:paraId="2FF13A3F" w14:textId="77777777" w:rsidR="007739BA" w:rsidRDefault="008E0E60">
      <w:pPr>
        <w:numPr>
          <w:ilvl w:val="0"/>
          <w:numId w:val="19"/>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F-Value: 18.432***</w:t>
      </w:r>
    </w:p>
    <w:p w14:paraId="54544772" w14:textId="77777777" w:rsidR="007739BA" w:rsidRDefault="008E0E60">
      <w:pPr>
        <w:numPr>
          <w:ilvl w:val="0"/>
          <w:numId w:val="19"/>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R²: 0.712</w:t>
      </w:r>
    </w:p>
    <w:p w14:paraId="4045C1F9" w14:textId="77777777" w:rsidR="007739BA" w:rsidRDefault="008E0E60">
      <w:pPr>
        <w:numPr>
          <w:ilvl w:val="0"/>
          <w:numId w:val="19"/>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∆R²: 0.098</w:t>
      </w:r>
    </w:p>
    <w:p w14:paraId="4F2F33F7" w14:textId="77777777" w:rsidR="007739BA" w:rsidRDefault="008E0E60">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P-Value: 0.000</w:t>
      </w:r>
    </w:p>
    <w:p w14:paraId="60E961A5" w14:textId="77777777" w:rsidR="007739BA" w:rsidRDefault="008E0E60">
      <w:p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moderated regression analysis reveals that access to financial credit plays a significant moderating role in the relationship between the 4 Ps and the production of macadamia nuts </w:t>
      </w:r>
      <w:r>
        <w:rPr>
          <w:rFonts w:ascii="Times New Roman" w:eastAsia="Times New Roman" w:hAnsi="Times New Roman" w:cs="Times New Roman"/>
          <w:sz w:val="24"/>
          <w:szCs w:val="24"/>
        </w:rPr>
        <w:lastRenderedPageBreak/>
        <w:t>by small-scale farmers in Kirinyaga County. Specifically, access to financial credit positively influences production outcomes, enhancing the effects of the product, price, and promotion strategys, while also moderating the impact of place strategys.</w:t>
      </w:r>
    </w:p>
    <w:p w14:paraId="7453EBC0"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interaction between the Product strategy and Financial Credit Access significantly increased production of macadamia nuts (β = 0.504, CI = 0.403, 0.621, P &lt; 0.05). This result leads to the rejection of H05a: </w:t>
      </w:r>
      <w:r>
        <w:rPr>
          <w:rFonts w:ascii="Times New Roman" w:eastAsia="Times New Roman" w:hAnsi="Times New Roman" w:cs="Times New Roman"/>
          <w:i/>
          <w:iCs/>
          <w:sz w:val="24"/>
          <w:szCs w:val="24"/>
        </w:rPr>
        <w:t>"Access to financial credit does not significantly moderate the relationship between the Product strategy and the production of macadamia nuts by small-scale farmers in Kirinyaga County."</w:t>
      </w:r>
      <w:r>
        <w:rPr>
          <w:rFonts w:ascii="Times New Roman" w:eastAsia="Times New Roman" w:hAnsi="Times New Roman" w:cs="Times New Roman"/>
          <w:sz w:val="24"/>
          <w:szCs w:val="24"/>
        </w:rPr>
        <w:t xml:space="preserve"> The positive relationship indicates that farmers with access to financial credit are better able to invest in high-quality seeds, fertilizers, and inputs necessary for product improvement. These findings are consistent with Mwangi (2018), who emphasized that financial access is crucial for improving product quality in small-scale farming, and Wekesa (2021), who found that financial access allows smallholders to adopt higher-yielding technologies, which boosts production.</w:t>
      </w:r>
    </w:p>
    <w:p w14:paraId="52882BC5"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interaction between the Price strategy and Financial Credit Access showed a positive and significant effect on production of macadamia nuts production (β = 0.298, CI = 0.181, 0.415, P = 0.004), rejecting H05b: </w:t>
      </w:r>
      <w:r>
        <w:rPr>
          <w:rFonts w:ascii="Times New Roman" w:eastAsia="Times New Roman" w:hAnsi="Times New Roman" w:cs="Times New Roman"/>
          <w:i/>
          <w:iCs/>
          <w:sz w:val="24"/>
          <w:szCs w:val="24"/>
        </w:rPr>
        <w:t>"Access to financial credit does not significantly moderate the relationship between the Price strategy and the production of macadamia nuts by small-scale farmers in Kirinyaga County."</w:t>
      </w:r>
      <w:r>
        <w:rPr>
          <w:rFonts w:ascii="Times New Roman" w:eastAsia="Times New Roman" w:hAnsi="Times New Roman" w:cs="Times New Roman"/>
          <w:sz w:val="24"/>
          <w:szCs w:val="24"/>
        </w:rPr>
        <w:t xml:space="preserve"> This suggests that farmers with financial access can better manage price fluctuations, invest in long-term production strategies, and take advantage of market opportunities. Mutua (2019) noted that farmers with financial access are more resilient to price volatility, enabling them to invest in better farming practices. Ndungu and Wanjiru (2020) found that financial access allows farmers to mitigate price-related risks by holding stock or seeking more profitable market outlets, enhancing their financial resilience.</w:t>
      </w:r>
    </w:p>
    <w:p w14:paraId="4D040AB1"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interaction between the Place strategy and Financial Credit Access had a negative effect on production of macadamia nuts (β = -0.145, CI = -0.218, -0.073, P = 0.000), leading to the rejection of H05c: </w:t>
      </w:r>
      <w:r>
        <w:rPr>
          <w:rFonts w:ascii="Times New Roman" w:eastAsia="Times New Roman" w:hAnsi="Times New Roman" w:cs="Times New Roman"/>
          <w:i/>
          <w:iCs/>
          <w:sz w:val="24"/>
          <w:szCs w:val="24"/>
        </w:rPr>
        <w:t>"Access to financial credit does not significantly moderate the relationship between the Place strategy and the production of macadamia nuts by small-scale farmers in Kirinyaga County."</w:t>
      </w:r>
      <w:r>
        <w:rPr>
          <w:rFonts w:ascii="Times New Roman" w:eastAsia="Times New Roman" w:hAnsi="Times New Roman" w:cs="Times New Roman"/>
          <w:sz w:val="24"/>
          <w:szCs w:val="24"/>
        </w:rPr>
        <w:t xml:space="preserve"> This suggests that financial credit helps farmers </w:t>
      </w:r>
      <w:r>
        <w:rPr>
          <w:rFonts w:ascii="Times New Roman" w:eastAsia="Times New Roman" w:hAnsi="Times New Roman" w:cs="Times New Roman"/>
          <w:sz w:val="24"/>
          <w:szCs w:val="24"/>
        </w:rPr>
        <w:lastRenderedPageBreak/>
        <w:t>overcome logistical challenges, such as poor roads and high delivery costs. Chege (2021) found that financial assistance enables farmers to invest in transport and infrastructure, improving their access to markets and reducing post-harvest losses. Similarly, Wachira (2020) highlighted that financial support helps farmers address the costs associated with transportation, allowing them to reach markets more effectively.</w:t>
      </w:r>
    </w:p>
    <w:p w14:paraId="2F1B183F" w14:textId="77777777" w:rsidR="007739BA" w:rsidRDefault="008E0E60">
      <w:p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interaction between the Promotion strategy and Financial Credit Access positively influenced macadamia nut production (β = 0.212, CI = 0.090, 0.324, P = 0.008), rejecting H05d: </w:t>
      </w:r>
      <w:r>
        <w:rPr>
          <w:rFonts w:ascii="Times New Roman" w:eastAsia="Times New Roman" w:hAnsi="Times New Roman" w:cs="Times New Roman"/>
          <w:i/>
          <w:iCs/>
          <w:sz w:val="24"/>
          <w:szCs w:val="24"/>
        </w:rPr>
        <w:t>"Access to financial credit does not significantly moderate the relationship between the Promotion strategy and the production of macadamia nuts by small-scale farmers in Kirinyaga County."</w:t>
      </w:r>
      <w:r>
        <w:rPr>
          <w:rFonts w:ascii="Times New Roman" w:eastAsia="Times New Roman" w:hAnsi="Times New Roman" w:cs="Times New Roman"/>
          <w:sz w:val="24"/>
          <w:szCs w:val="24"/>
        </w:rPr>
        <w:t xml:space="preserve"> This finding indicates that farmers with financial access are more likely to invest in marketing strategies, such as participating in exhibitions or utilizing social media to promote their products. Njeri and Mwaura (2018) found that farmers with financial resources are better positioned to engage in marketing activities, which increase their market visibility. Akwalu (2022) also argued that financial access empowers farmers to implement innovative marketing strategies. </w:t>
      </w:r>
    </w:p>
    <w:p w14:paraId="3D7DEA99"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These findings underscore the critical role of access to financial credit in moderating the relationship between the 4 Ps and the production of macadamia nuts. Farmers with access to financial resources can make strategic investments in improving product quality, managing price fluctuations, overcoming logistical challenges, and engaging in effective promotional activities. The results are consistent with Smith et al. (2019), who emphasized that financial access enables farmers to leverage marketing strategies and improve overall agricultural productivity. Moreover, Brown &amp; Wilson (2021) argued that favorable loan terms and lower interest rates contribute to better economic stability for smallholders, which ultimately leads to increased production outcomes.</w:t>
      </w:r>
    </w:p>
    <w:p w14:paraId="229DD4E3"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These insights suggest that enhancing access to financial credit for small-scale farmers in Kirinyaga County could significantly improve macadamia nut production. Therefore, targeted policies that improve financial access for farmers could play a crucial role in boosting the macadamia sector’s growth and resilience in the region</w:t>
      </w:r>
    </w:p>
    <w:p w14:paraId="1BFCD21F" w14:textId="77777777" w:rsidR="007739BA" w:rsidRDefault="008E0E60">
      <w:pPr>
        <w:pStyle w:val="Heading1"/>
        <w:spacing w:before="0" w:line="360" w:lineRule="auto"/>
      </w:pPr>
      <w:bookmarkStart w:id="309" w:name="_Toc215425878"/>
      <w:r>
        <w:lastRenderedPageBreak/>
        <w:t>CHAPTER FIVE</w:t>
      </w:r>
      <w:bookmarkEnd w:id="309"/>
    </w:p>
    <w:p w14:paraId="4D15B7F1" w14:textId="77777777" w:rsidR="007739BA" w:rsidRDefault="008E0E60">
      <w:pPr>
        <w:pStyle w:val="Heading1"/>
        <w:spacing w:before="0" w:line="360" w:lineRule="auto"/>
      </w:pPr>
      <w:bookmarkStart w:id="310" w:name="_Toc215425879"/>
      <w:r>
        <w:t>SUMMARY, CONCLUSSION AND RECOMMEDATIONS</w:t>
      </w:r>
      <w:bookmarkEnd w:id="310"/>
    </w:p>
    <w:p w14:paraId="553E79BB" w14:textId="77777777" w:rsidR="007739BA" w:rsidRDefault="008E0E60">
      <w:pPr>
        <w:pStyle w:val="Heading2"/>
      </w:pPr>
      <w:bookmarkStart w:id="311" w:name="_Toc215425880"/>
      <w:r>
        <w:t>5.1 Introduction</w:t>
      </w:r>
      <w:bookmarkEnd w:id="311"/>
    </w:p>
    <w:p w14:paraId="58D0EB53"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chapter presents the findings of the study as per the specific objectives and the study hypothesis. The chapter also presents the conclusion and recommendations based on the findings and lastly, suggestions for further research. </w:t>
      </w:r>
    </w:p>
    <w:p w14:paraId="61E0BAAC" w14:textId="77777777" w:rsidR="007739BA" w:rsidRDefault="008E0E60">
      <w:pPr>
        <w:pStyle w:val="Heading2"/>
      </w:pPr>
      <w:bookmarkStart w:id="312" w:name="_Toc215425881"/>
      <w:r>
        <w:t>5.2 Summary of the Findings</w:t>
      </w:r>
      <w:bookmarkEnd w:id="312"/>
    </w:p>
    <w:p w14:paraId="05664B6E"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sought to investigate the effect of marketing mix strategies (product, price, place and promotion) on the production of macadamia nuts by small-scale farmers in Kirinyaga County. The specific objectives were to analyze the effect of product strategy, assess the effect of price strategy, examine the effect of place strategy, and establish the effect of promotion strategy and on production of macadamia nuts by small-scale farmers in Kirinyaga County.  </w:t>
      </w:r>
    </w:p>
    <w:p w14:paraId="40686080" w14:textId="77777777" w:rsidR="007739BA" w:rsidRDefault="008E0E60">
      <w:pPr>
        <w:pStyle w:val="Heading3"/>
        <w:spacing w:line="360" w:lineRule="auto"/>
        <w:jc w:val="both"/>
      </w:pPr>
      <w:bookmarkStart w:id="313" w:name="_Toc215425882"/>
      <w:r>
        <w:t>5.2.1 The Effect of Product Strategy on Production of Macadamia Nuts by Small-scale Farmers in Kirinyaga County</w:t>
      </w:r>
      <w:bookmarkEnd w:id="313"/>
    </w:p>
    <w:p w14:paraId="7F4AE869"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first objective of the study was to analyze the effect of product strategy on production of macadamia nuts by small-scale farmers in Kirinyaga County. The product strategy was measured using land subdivision, seed variety, soil fertility, macadamia pests, macadamia diseases and fertilizer usage. The findings of the study revealed that majority of the respondents agreed that product strategy contributes positively to production of macadamia nuts in Kirinyaga County. The results indicated a positive correlation between product strategy and production of macadamia nuts (r = 0.365, p =0.000). The results imply that product strategy enhanced production of macadamia nuts by small-scale farmers in Kirinyaga County. </w:t>
      </w:r>
    </w:p>
    <w:p w14:paraId="77C30325"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also rejected the null hypothesis and concluded that product strategy had a significant effect on production of macadamia nuts by small-scale farmers in Kirinyaga County. The study found a positive and statistically significant relationship between product strategy and production of macadamia nuts R = 0.365, R</w:t>
      </w:r>
      <w:r>
        <w:rPr>
          <w:rFonts w:ascii="Times New Roman" w:hAnsi="Times New Roman" w:cs="Times New Roman"/>
          <w:sz w:val="24"/>
          <w:szCs w:val="24"/>
          <w:vertAlign w:val="superscript"/>
        </w:rPr>
        <w:t>2</w:t>
      </w:r>
      <w:r>
        <w:rPr>
          <w:rFonts w:ascii="Times New Roman" w:hAnsi="Times New Roman" w:cs="Times New Roman"/>
          <w:sz w:val="24"/>
          <w:szCs w:val="24"/>
        </w:rPr>
        <w:t xml:space="preserve"> = .133. This implied that product strategy enabled farmers to respond to dynamic market needs, especially </w:t>
      </w:r>
      <w:r>
        <w:rPr>
          <w:rFonts w:ascii="Times New Roman" w:hAnsi="Times New Roman" w:cs="Times New Roman"/>
          <w:sz w:val="24"/>
          <w:szCs w:val="24"/>
        </w:rPr>
        <w:lastRenderedPageBreak/>
        <w:t>increasing the level of macadamia output. However, it’s clear that small-scale farmers have not yet fully embraced the use of products factor inputs as is evident from the results of descriptive analysis which were below average.</w:t>
      </w:r>
    </w:p>
    <w:p w14:paraId="0F5C9E27" w14:textId="77777777" w:rsidR="007739BA" w:rsidRDefault="008E0E60">
      <w:pPr>
        <w:pStyle w:val="Heading3"/>
        <w:spacing w:line="360" w:lineRule="auto"/>
        <w:jc w:val="both"/>
      </w:pPr>
      <w:bookmarkStart w:id="314" w:name="_Toc215425883"/>
      <w:r>
        <w:t>5.2.2 Effect of Price strategy on Production of Macadamia Nuts by Small-scale Farmers in Kirinyaga County</w:t>
      </w:r>
      <w:bookmarkEnd w:id="314"/>
    </w:p>
    <w:p w14:paraId="6F2BED72"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second objective of the study was to assess the effect of price strategy on production of macadamia nuts by small-scale farmers in Kirinyaga County. The indicators of price strategy were the price offered, price stability, affordability of farm inputs, price expectation, price offered by organizations, production costs and price set by the farmer. The findings of the study revealed that majority of the respondents agreed that price strategy contributes positively to production of macadamia nuts in Kirinyaga County. The results indicated a positive correlation between price strategy and production of macadamia nuts (r = 0.350, p =0.000). The results imply that price strategy enhanced production of macadamia nuts by small-scale farmers in Kirinyaga County. </w:t>
      </w:r>
    </w:p>
    <w:p w14:paraId="03411FDC"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also rejected the null hypothesis and concluded that price strategy had a significant effect on production of macadamia nuts by small-scale farmers in Kirinyaga County. The study found a positive and statistically significant relationship between price strategy and production of macadamia nuts (r = 0.350, p =0.000). This implied that price strategy enabled farmers in their production plans, especially on ratio of earnings to be reinvestment in macadamia farming. However, it’s clear that small-scale farmers have not yet fully embraced the concept of reinvestment due to fluctuations in market prices. </w:t>
      </w:r>
    </w:p>
    <w:p w14:paraId="746FEEB2" w14:textId="77777777" w:rsidR="007739BA" w:rsidRDefault="008E0E60">
      <w:pPr>
        <w:pStyle w:val="Heading3"/>
        <w:spacing w:line="360" w:lineRule="auto"/>
        <w:jc w:val="both"/>
      </w:pPr>
      <w:bookmarkStart w:id="315" w:name="_Toc215425884"/>
      <w:r>
        <w:t>5.2.3 Effect of Place strategy on Production of Macadamia Nuts by Small-scale Farmers in Kirinyaga County</w:t>
      </w:r>
      <w:bookmarkEnd w:id="315"/>
    </w:p>
    <w:p w14:paraId="05251037"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third objective of the study was to examine the effect of place strategy on production of macadamia nuts by small-scale farmers in Kirinyaga County.  The findings of the study revealed that majority of the respondents agreed that place strategy contributed negatively to production of macadamia nuts in Kirinyaga County. The results indicated a negative correlation between place strategy and production of macadamia nuts (r = -0.324, p = 0.000). This means that an increase in distribution/transport costs led to a decrease in </w:t>
      </w:r>
      <w:r>
        <w:rPr>
          <w:rFonts w:ascii="Times New Roman" w:hAnsi="Times New Roman" w:cs="Times New Roman"/>
          <w:sz w:val="24"/>
          <w:szCs w:val="24"/>
        </w:rPr>
        <w:lastRenderedPageBreak/>
        <w:t xml:space="preserve">production of macadamia nuts and vice versa, hence, place strategy did not improve production of macadamia nuts by small-scale farmers in Kirinyaga County. </w:t>
      </w:r>
    </w:p>
    <w:p w14:paraId="79EBC799"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also rejected the null hypothesis and concluded that place strategy had a significant effect on production of macadamia nuts by small-scale farmers in Kirinyaga County. The study found a statistically significant relationship between place strategy and production of macadamia nuts R = 0.365, R</w:t>
      </w:r>
      <w:r>
        <w:rPr>
          <w:rFonts w:ascii="Times New Roman" w:hAnsi="Times New Roman" w:cs="Times New Roman"/>
          <w:sz w:val="24"/>
          <w:szCs w:val="24"/>
          <w:vertAlign w:val="superscript"/>
        </w:rPr>
        <w:t>2</w:t>
      </w:r>
      <w:r>
        <w:rPr>
          <w:rFonts w:ascii="Times New Roman" w:hAnsi="Times New Roman" w:cs="Times New Roman"/>
          <w:sz w:val="24"/>
          <w:szCs w:val="24"/>
        </w:rPr>
        <w:t xml:space="preserve"> = .133. R</w:t>
      </w:r>
      <w:r>
        <w:rPr>
          <w:rFonts w:ascii="Times New Roman" w:hAnsi="Times New Roman" w:cs="Times New Roman"/>
          <w:sz w:val="24"/>
          <w:szCs w:val="24"/>
          <w:vertAlign w:val="superscript"/>
        </w:rPr>
        <w:t xml:space="preserve">2 </w:t>
      </w:r>
      <w:r>
        <w:rPr>
          <w:rFonts w:ascii="Times New Roman" w:hAnsi="Times New Roman" w:cs="Times New Roman"/>
          <w:sz w:val="24"/>
          <w:szCs w:val="24"/>
        </w:rPr>
        <w:t xml:space="preserve">of .133 means that 13.3 % of the variation in production of macadamia nuts was accounted for by place strategy. This implied that place strategy enabled farmers respond to dynamic market needs, especially in delivering the macadamia nuts to the buying centers. </w:t>
      </w:r>
    </w:p>
    <w:p w14:paraId="65552C92" w14:textId="77777777" w:rsidR="007739BA" w:rsidRDefault="008E0E60">
      <w:pPr>
        <w:pStyle w:val="Heading3"/>
        <w:spacing w:line="360" w:lineRule="auto"/>
        <w:jc w:val="both"/>
      </w:pPr>
      <w:bookmarkStart w:id="316" w:name="_Toc215425885"/>
      <w:r>
        <w:t>5.2.4 Effect of Promotion strategy on Production of Macadamia nuts by Small-scale Farmers in Kirinyaga County</w:t>
      </w:r>
      <w:bookmarkEnd w:id="316"/>
      <w:r>
        <w:t xml:space="preserve">  </w:t>
      </w:r>
    </w:p>
    <w:p w14:paraId="0F9BBDC6"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fourth objective of the study was to establish the effect of promotion strategy on production of macadamia nuts by small-scale farmers in Kirinyaga County.  The findings of the study revealed that majority of the respondents agreed that promotion strategy contributed negatively to production of macadamia nuts in Kirinyaga County. The results indicated a negative correlation between promotion strategy and production of macadamia nuts (r = -0.324, p = 0.000). This means that an increase in promotion costs led to a decrease in production of macadamia nuts, hence place strategy did not improve production of macadamia nuts by small-scale farmers in Kirinyaga County. </w:t>
      </w:r>
    </w:p>
    <w:p w14:paraId="64CC1B83"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also rejected the null hypothesis and concluded that place strategy had a significant effect on production of macadamia nuts by small-scale farmers in Kirinyaga County. The study found a statistically significant relationship between place strategy and production of macadamia nuts R = 0.365, R</w:t>
      </w:r>
      <w:r>
        <w:rPr>
          <w:rFonts w:ascii="Times New Roman" w:hAnsi="Times New Roman" w:cs="Times New Roman"/>
          <w:sz w:val="24"/>
          <w:szCs w:val="24"/>
          <w:vertAlign w:val="superscript"/>
        </w:rPr>
        <w:t>2</w:t>
      </w:r>
      <w:r>
        <w:rPr>
          <w:rFonts w:ascii="Times New Roman" w:hAnsi="Times New Roman" w:cs="Times New Roman"/>
          <w:sz w:val="24"/>
          <w:szCs w:val="24"/>
        </w:rPr>
        <w:t xml:space="preserve"> = .133.  R</w:t>
      </w:r>
      <w:r>
        <w:rPr>
          <w:rFonts w:ascii="Times New Roman" w:hAnsi="Times New Roman" w:cs="Times New Roman"/>
          <w:sz w:val="24"/>
          <w:szCs w:val="24"/>
          <w:vertAlign w:val="superscript"/>
        </w:rPr>
        <w:t xml:space="preserve">2 </w:t>
      </w:r>
      <w:r>
        <w:rPr>
          <w:rFonts w:ascii="Times New Roman" w:hAnsi="Times New Roman" w:cs="Times New Roman"/>
          <w:sz w:val="24"/>
          <w:szCs w:val="24"/>
        </w:rPr>
        <w:t xml:space="preserve">of .133 means that 13.3 % of the variation in production of macadamia nuts was accounted for by promotion strategy. This implied that promotion strategy enabled farmers’ access to both input and output markets. </w:t>
      </w:r>
    </w:p>
    <w:p w14:paraId="05484E7B" w14:textId="77777777" w:rsidR="007739BA" w:rsidRDefault="008E0E60">
      <w:pPr>
        <w:pStyle w:val="NormalWeb"/>
        <w:spacing w:after="0" w:afterAutospacing="0" w:line="360" w:lineRule="auto"/>
        <w:jc w:val="both"/>
        <w:rPr>
          <w:b/>
          <w:bCs/>
        </w:rPr>
      </w:pPr>
      <w:r>
        <w:rPr>
          <w:b/>
          <w:bCs/>
        </w:rPr>
        <w:t>5.2.5 Moderating Effect of Access to Financial Credit on the Production of Macadamia Nuts by Small-Scale Farmers in Kirinyaga County</w:t>
      </w:r>
    </w:p>
    <w:p w14:paraId="41F768A6" w14:textId="77777777" w:rsidR="007739BA" w:rsidRDefault="008E0E60">
      <w:pPr>
        <w:pStyle w:val="NormalWeb"/>
        <w:spacing w:line="360" w:lineRule="auto"/>
        <w:jc w:val="both"/>
      </w:pPr>
      <w:r>
        <w:lastRenderedPageBreak/>
        <w:t>The fifth objective was to assess the moderating effect of access to financial credit on the relationship between the product, price, place, and promotion strategys and the production of macadamia nuts by small-scale farmers in Kirinyaga County. Findings showed that most farmers reported having access to financial credit (Mean = 3.67), though the amounts accessed were moderate (Mean = 3.52), and interest rates were perceived neutrally (Mean = 3.41). The overall mean of 3.58 (SD = 1.115) reflects moderate access to credit with variability across respondents. This suggests that although credit facilities exist, their effectiveness is limited by high borrowing costs and insufficient amounts, reducing their potential to enhance marketing strategy adoption and production.</w:t>
      </w:r>
    </w:p>
    <w:p w14:paraId="4B768956" w14:textId="77777777" w:rsidR="007739BA" w:rsidRDefault="008E0E60">
      <w:pPr>
        <w:pStyle w:val="NormalWeb"/>
        <w:spacing w:line="360" w:lineRule="auto"/>
        <w:jc w:val="both"/>
      </w:pPr>
      <w:r>
        <w:t>Moderated regression analysis confirmed that access to financial credit had a significant moderating effect on the relationship between the four marketing mix strategies and the production of macadamia nuts. The null hypothesis (H₀₅) stating that access to financial credit has no significant moderating effect was rejected. This finding implies that when farmers have sufficient and affordable credit, the positive effects of the marketing mix strategies are amplified, leading to higher productivity and greater output among small-scale macadamia farmers.</w:t>
      </w:r>
    </w:p>
    <w:p w14:paraId="1D7F8AB3" w14:textId="77777777" w:rsidR="007739BA" w:rsidRDefault="008E0E60">
      <w:pPr>
        <w:pStyle w:val="Heading2"/>
      </w:pPr>
      <w:bookmarkStart w:id="317" w:name="_Toc215425886"/>
      <w:r>
        <w:t>5.3 Conclusion</w:t>
      </w:r>
      <w:bookmarkEnd w:id="317"/>
    </w:p>
    <w:p w14:paraId="40F8C26E" w14:textId="77777777" w:rsidR="007739BA" w:rsidRDefault="008E0E60">
      <w:pPr>
        <w:pStyle w:val="NormalWeb"/>
        <w:spacing w:before="0" w:beforeAutospacing="0" w:line="360" w:lineRule="auto"/>
        <w:jc w:val="both"/>
      </w:pPr>
      <w:r>
        <w:t>The study concluded that the adoption of product strategies such as improved seed varieties, fertilizers, and pest control measures remains low among small-scale farmers. Macadamia pests and diseases continue to affect yields, while high input costs limit adoption of better production practices.</w:t>
      </w:r>
    </w:p>
    <w:p w14:paraId="2247C1CA" w14:textId="77777777" w:rsidR="007739BA" w:rsidRDefault="008E0E60">
      <w:pPr>
        <w:pStyle w:val="NormalWeb"/>
        <w:spacing w:line="360" w:lineRule="auto"/>
        <w:jc w:val="both"/>
      </w:pPr>
      <w:r>
        <w:t>The study also concluded that unpredictable price fluctuations and high input prices negatively affect production of macadamia nuts. Farmers earn low returns and have limited capacity to reinvest in farming.</w:t>
      </w:r>
    </w:p>
    <w:p w14:paraId="35E23554" w14:textId="77777777" w:rsidR="007739BA" w:rsidRDefault="008E0E60">
      <w:pPr>
        <w:pStyle w:val="NormalWeb"/>
        <w:spacing w:line="360" w:lineRule="auto"/>
        <w:jc w:val="both"/>
      </w:pPr>
      <w:r>
        <w:t>Regarding the place strategy, poor infrastructure and high transport costs discourage farmers from delivering produce to buying centers, forcing them to rely on brokers who offer low farm-gate prices. Similarly, promotion efforts led by brokers have minimal impact and often provide unreliable market information.</w:t>
      </w:r>
    </w:p>
    <w:p w14:paraId="4224B447" w14:textId="77777777" w:rsidR="007739BA" w:rsidRDefault="008E0E60">
      <w:pPr>
        <w:pStyle w:val="NormalWeb"/>
        <w:spacing w:line="360" w:lineRule="auto"/>
        <w:jc w:val="both"/>
      </w:pPr>
      <w:r>
        <w:lastRenderedPageBreak/>
        <w:t>Finally, access to financial credit was found to strengthen the relationship between marketing mix strategies and production of macadamia nuts. Affordable and sufficient credit enhances farmers’ ability to adopt better practices and improve yields.</w:t>
      </w:r>
    </w:p>
    <w:p w14:paraId="1524DCB1" w14:textId="77777777" w:rsidR="007739BA" w:rsidRDefault="008E0E60">
      <w:pPr>
        <w:pStyle w:val="Heading2"/>
      </w:pPr>
      <w:bookmarkStart w:id="318" w:name="_Toc215425887"/>
      <w:r>
        <w:t>5.4 Limitations of the Study</w:t>
      </w:r>
      <w:bookmarkEnd w:id="318"/>
    </w:p>
    <w:p w14:paraId="42331E0F"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Despite careful planning and execution, the study encountered several limitations;</w:t>
      </w:r>
    </w:p>
    <w:p w14:paraId="3E150249"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b/>
          <w:sz w:val="24"/>
          <w:szCs w:val="24"/>
        </w:rPr>
        <w:t>Respondents Misconceptions:</w:t>
      </w:r>
      <w:r>
        <w:rPr>
          <w:rFonts w:ascii="Times New Roman" w:hAnsi="Times New Roman" w:cs="Times New Roman"/>
          <w:sz w:val="24"/>
          <w:szCs w:val="24"/>
        </w:rPr>
        <w:t xml:space="preserve"> Many farmers assumed that the researchers were government officials or agents who could offer solutions to their challenges. This sometimes led to biased responses or hesitance in answering questions.</w:t>
      </w:r>
    </w:p>
    <w:p w14:paraId="47058662"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b/>
          <w:sz w:val="24"/>
          <w:szCs w:val="24"/>
        </w:rPr>
        <w:t>Reluctance to Respond:</w:t>
      </w:r>
      <w:r>
        <w:rPr>
          <w:rFonts w:ascii="Times New Roman" w:hAnsi="Times New Roman" w:cs="Times New Roman"/>
          <w:sz w:val="24"/>
          <w:szCs w:val="24"/>
        </w:rPr>
        <w:t xml:space="preserve"> Some farmers were reluctant to participate without first asking questions or receiving clarification. This led to delays and may have influenced the authenticity of some responses.</w:t>
      </w:r>
    </w:p>
    <w:p w14:paraId="3A012B9A"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b/>
          <w:sz w:val="24"/>
          <w:szCs w:val="24"/>
        </w:rPr>
        <w:t>Language Barriers:</w:t>
      </w:r>
      <w:r>
        <w:rPr>
          <w:rFonts w:ascii="Times New Roman" w:hAnsi="Times New Roman" w:cs="Times New Roman"/>
          <w:sz w:val="24"/>
          <w:szCs w:val="24"/>
        </w:rPr>
        <w:t xml:space="preserve"> Although efforts were made to translate the questionnaire where necessary, some nuances in local dialects may have affected the consistency of data collection.</w:t>
      </w:r>
    </w:p>
    <w:p w14:paraId="59F29028" w14:textId="77777777" w:rsidR="007739BA" w:rsidRDefault="008E0E60">
      <w:pPr>
        <w:pStyle w:val="NormalWeb"/>
        <w:spacing w:line="360" w:lineRule="auto"/>
        <w:jc w:val="both"/>
      </w:pPr>
      <w:r>
        <w:rPr>
          <w:rStyle w:val="Strong"/>
          <w:b w:val="0"/>
        </w:rPr>
        <w:t>Overall, these limitations may have influenced the validity and reliability of the study findings by introducing potential response biases, misinterpretations, and inconsistencies in data collection. Additionally, since the study focused on small-scale macadamia farmers within a specific region, the results may have limited generalizability to other agricultural contexts or geographical areas.</w:t>
      </w:r>
    </w:p>
    <w:p w14:paraId="499126DF" w14:textId="77777777" w:rsidR="007739BA" w:rsidRDefault="008E0E60">
      <w:pPr>
        <w:pStyle w:val="Heading2"/>
      </w:pPr>
      <w:bookmarkStart w:id="319" w:name="_Toc215425888"/>
      <w:r>
        <w:t>5.5 Recommendations</w:t>
      </w:r>
      <w:bookmarkEnd w:id="319"/>
    </w:p>
    <w:p w14:paraId="608D18C5" w14:textId="77777777" w:rsidR="007739BA" w:rsidRDefault="008E0E60">
      <w:p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Based on the study findings and conclusions, the following recommendations are directed to key stakeholders, namely policymakers, practitioners, institutions, researchers, and the general public. Each recommendation is derived from the empirical results and aims to improve production of macadamia nuts among small-scale farmers in Kirinyaga County.</w:t>
      </w:r>
    </w:p>
    <w:p w14:paraId="1FFC1CA7" w14:textId="77777777" w:rsidR="007739BA" w:rsidRDefault="008E0E60">
      <w:pPr>
        <w:spacing w:before="100" w:beforeAutospacing="1" w:after="0" w:line="360" w:lineRule="auto"/>
        <w:jc w:val="both"/>
        <w:outlineLvl w:val="2"/>
        <w:rPr>
          <w:rFonts w:ascii="Times New Roman" w:eastAsia="Times New Roman" w:hAnsi="Times New Roman" w:cs="Times New Roman"/>
          <w:b/>
          <w:bCs/>
          <w:sz w:val="24"/>
          <w:szCs w:val="24"/>
        </w:rPr>
      </w:pPr>
      <w:bookmarkStart w:id="320" w:name="_Toc215425889"/>
      <w:r>
        <w:rPr>
          <w:rFonts w:ascii="Times New Roman" w:eastAsia="Times New Roman" w:hAnsi="Times New Roman" w:cs="Times New Roman"/>
          <w:b/>
          <w:bCs/>
          <w:sz w:val="24"/>
          <w:szCs w:val="24"/>
        </w:rPr>
        <w:t>5.5.1 Recommendations to Policymakers</w:t>
      </w:r>
      <w:bookmarkEnd w:id="320"/>
    </w:p>
    <w:p w14:paraId="25E3F967" w14:textId="77777777" w:rsidR="007739BA" w:rsidRDefault="008E0E60">
      <w:p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Since the study established that price fluctuation significantly affects production of macadamia nuts, the County Government of Kirinyaga, in collaboration with the Ministry </w:t>
      </w:r>
      <w:r>
        <w:rPr>
          <w:rFonts w:ascii="Times New Roman" w:eastAsia="Times New Roman" w:hAnsi="Times New Roman" w:cs="Times New Roman"/>
          <w:sz w:val="24"/>
          <w:szCs w:val="24"/>
        </w:rPr>
        <w:lastRenderedPageBreak/>
        <w:t>of Agriculture and Livestock Development, should introduce a price stabilization mechanism. This could involve setting a minimum guaranteed price or establishing a macadamia nut marketing board to ensure fair and predictable pricing. Such a policy would protect farmers from income instability.</w:t>
      </w:r>
    </w:p>
    <w:p w14:paraId="35E3A9E1"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Because transport costs were found to influence production, the county government and the Kenya Rural Roads Authority (KeRRA) should improve rural feeder roads. Better roads will lower transport costs, reduce post-harvest losses, and enhance market access.</w:t>
      </w:r>
    </w:p>
    <w:p w14:paraId="79F8DED2"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addition, the government should create targeted subsidy programs for key inputs such as fertilizers, certified seedlings, and pesticides. This will make quality inputs affordable and accessible to small-scale farmers. Policymakers should also support the development of a digital market information system to provide real-time data on prices and buyers. These interventions should be implemented within three years and funded through county agricultural budgets and public-private partnerships.</w:t>
      </w:r>
    </w:p>
    <w:p w14:paraId="5B89266F" w14:textId="77777777" w:rsidR="007739BA" w:rsidRDefault="008E0E60">
      <w:pPr>
        <w:spacing w:after="0" w:line="360" w:lineRule="auto"/>
        <w:jc w:val="both"/>
        <w:outlineLvl w:val="2"/>
        <w:rPr>
          <w:rFonts w:ascii="Times New Roman" w:eastAsia="Times New Roman" w:hAnsi="Times New Roman" w:cs="Times New Roman"/>
          <w:b/>
          <w:bCs/>
          <w:sz w:val="24"/>
          <w:szCs w:val="24"/>
        </w:rPr>
      </w:pPr>
      <w:bookmarkStart w:id="321" w:name="_Toc215425890"/>
      <w:r>
        <w:rPr>
          <w:rFonts w:ascii="Times New Roman" w:eastAsia="Times New Roman" w:hAnsi="Times New Roman" w:cs="Times New Roman"/>
          <w:b/>
          <w:bCs/>
          <w:sz w:val="24"/>
          <w:szCs w:val="24"/>
        </w:rPr>
        <w:t>5.5.2 Recommendations to Practitioners</w:t>
      </w:r>
      <w:bookmarkEnd w:id="321"/>
    </w:p>
    <w:p w14:paraId="37944BD0" w14:textId="77777777" w:rsidR="007739BA" w:rsidRDefault="008E0E60">
      <w:p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study found that product factors such as seed variety, fertilizer use, and pest management positively influence production. Therefore, agricultural officers and extension workers should intensify farmer training programs on good agricultural practices.  </w:t>
      </w:r>
    </w:p>
    <w:p w14:paraId="4F2D3C15"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Training should emphasize the use of high-yielding and disease-resistant varieties, correct fertilizer application, and integrated pest management. Demonstration farms and field days can enhance practical learning and encourage adoption of modern technologies.</w:t>
      </w:r>
    </w:p>
    <w:p w14:paraId="1566E373"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Practitioners should also promote the formation of farmer cooperatives to strengthen collective marketing and access to credit. Financial literacy programs are needed to help farmers reinvest profits in production. These initiatives should be continuous within county agricultural extension programs.</w:t>
      </w:r>
    </w:p>
    <w:p w14:paraId="273062E2" w14:textId="77777777" w:rsidR="007739BA" w:rsidRDefault="008E0E60">
      <w:pPr>
        <w:pStyle w:val="Heading3"/>
        <w:spacing w:line="360" w:lineRule="auto"/>
        <w:rPr>
          <w:b w:val="0"/>
        </w:rPr>
      </w:pPr>
      <w:bookmarkStart w:id="322" w:name="_Toc215425891"/>
      <w:r>
        <w:rPr>
          <w:rFonts w:eastAsia="Times New Roman"/>
        </w:rPr>
        <w:t>5.5.3</w:t>
      </w:r>
      <w:r>
        <w:rPr>
          <w:rFonts w:eastAsia="Times New Roman"/>
          <w:b w:val="0"/>
        </w:rPr>
        <w:t xml:space="preserve"> </w:t>
      </w:r>
      <w:r>
        <w:rPr>
          <w:rStyle w:val="Strong"/>
          <w:rFonts w:cs="Times New Roman"/>
          <w:b/>
          <w:szCs w:val="24"/>
        </w:rPr>
        <w:t>Recommendations to Research and Training Institutions</w:t>
      </w:r>
      <w:bookmarkEnd w:id="322"/>
    </w:p>
    <w:p w14:paraId="064E431C"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Since improved seed varieties and pest control measures were shown to enhance productivity, research institutions such as the Kenya Agricultural and Livestock Research </w:t>
      </w:r>
      <w:r>
        <w:rPr>
          <w:rFonts w:ascii="Times New Roman" w:hAnsi="Times New Roman" w:cs="Times New Roman"/>
          <w:sz w:val="24"/>
          <w:szCs w:val="24"/>
        </w:rPr>
        <w:lastRenderedPageBreak/>
        <w:t>Organization (KALRO) and local universities should increase research and innovation in macadamia farming.</w:t>
      </w:r>
    </w:p>
    <w:p w14:paraId="037135D5"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They should focus on developing high-yielding, pest-resistant, and climate-resilient varieties, while collaborating with farmer groups to promote adoption of new technologies.</w:t>
      </w:r>
      <w:r>
        <w:rPr>
          <w:rFonts w:ascii="Times New Roman" w:hAnsi="Times New Roman" w:cs="Times New Roman"/>
          <w:sz w:val="24"/>
          <w:szCs w:val="24"/>
        </w:rPr>
        <w:br/>
        <w:t>Training institutions should also integrate macadamia production management, agribusiness, and marketing strategies into their agricultural programs to prepare skilled practitioners capable of driving innovation in the sector.</w:t>
      </w:r>
    </w:p>
    <w:p w14:paraId="292AE9BF" w14:textId="77777777" w:rsidR="007739BA" w:rsidRDefault="008E0E60">
      <w:pPr>
        <w:spacing w:before="100" w:beforeAutospacing="1" w:after="0" w:line="360" w:lineRule="auto"/>
        <w:jc w:val="both"/>
        <w:outlineLvl w:val="2"/>
        <w:rPr>
          <w:rFonts w:ascii="Times New Roman" w:eastAsia="Times New Roman" w:hAnsi="Times New Roman" w:cs="Times New Roman"/>
          <w:b/>
          <w:bCs/>
          <w:sz w:val="24"/>
          <w:szCs w:val="24"/>
        </w:rPr>
      </w:pPr>
      <w:bookmarkStart w:id="323" w:name="_Toc215425892"/>
      <w:r>
        <w:rPr>
          <w:rFonts w:ascii="Times New Roman" w:eastAsia="Times New Roman" w:hAnsi="Times New Roman" w:cs="Times New Roman"/>
          <w:b/>
          <w:bCs/>
          <w:sz w:val="24"/>
          <w:szCs w:val="24"/>
        </w:rPr>
        <w:t>5.5.4 Recommendations to Financial Institutions</w:t>
      </w:r>
      <w:bookmarkEnd w:id="323"/>
    </w:p>
    <w:p w14:paraId="6E561528" w14:textId="77777777" w:rsidR="007739BA" w:rsidRDefault="008E0E60">
      <w:p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Since the study found that access to financial credit significantly moderates the relationship between the marketing mix strategies and production of macadamia nuts, both public and private financial institutions should strengthen credit access for small-scale farmers. The County Government of Kirinyaga, in partnership with microfinance institutions, savings and credit cooperatives (SACCOs), and commercial banks, should design farmer-friendly loan products with flexible repayment terms and affordable interest rates.</w:t>
      </w:r>
    </w:p>
    <w:p w14:paraId="77769863"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Financial institutions should simplify lending procedures and reduce collateral requirements to make credit more accessible to smallholder farmers. County governments can establish a </w:t>
      </w:r>
      <w:r>
        <w:rPr>
          <w:rFonts w:ascii="Times New Roman" w:eastAsia="Times New Roman" w:hAnsi="Times New Roman" w:cs="Times New Roman"/>
          <w:bCs/>
          <w:sz w:val="24"/>
          <w:szCs w:val="24"/>
        </w:rPr>
        <w:t>Macadamia Production Credit Guarantee Scheme</w:t>
      </w:r>
      <w:r>
        <w:rPr>
          <w:rFonts w:ascii="Times New Roman" w:eastAsia="Times New Roman" w:hAnsi="Times New Roman" w:cs="Times New Roman"/>
          <w:sz w:val="24"/>
          <w:szCs w:val="24"/>
        </w:rPr>
        <w:t xml:space="preserve"> to cushion lenders against default risks, thereby encouraging greater lending to the agricultural sector.</w:t>
      </w:r>
    </w:p>
    <w:p w14:paraId="1BC10DB8" w14:textId="77777777" w:rsidR="007739BA" w:rsidRDefault="008E0E60">
      <w:pPr>
        <w:spacing w:before="100" w:beforeAutospacing="1" w:after="0" w:line="360" w:lineRule="auto"/>
        <w:jc w:val="both"/>
        <w:outlineLvl w:val="2"/>
        <w:rPr>
          <w:rFonts w:ascii="Times New Roman" w:eastAsia="Times New Roman" w:hAnsi="Times New Roman" w:cs="Times New Roman"/>
          <w:b/>
          <w:bCs/>
          <w:sz w:val="24"/>
          <w:szCs w:val="24"/>
        </w:rPr>
      </w:pPr>
      <w:bookmarkStart w:id="324" w:name="_Toc215425893"/>
      <w:r>
        <w:rPr>
          <w:rFonts w:ascii="Times New Roman" w:eastAsia="Times New Roman" w:hAnsi="Times New Roman" w:cs="Times New Roman"/>
          <w:b/>
          <w:bCs/>
          <w:sz w:val="24"/>
          <w:szCs w:val="24"/>
        </w:rPr>
        <w:t>5.5.5 Recommendations to Researchers</w:t>
      </w:r>
      <w:bookmarkEnd w:id="324"/>
    </w:p>
    <w:p w14:paraId="58381A25" w14:textId="77777777" w:rsidR="007739BA" w:rsidRDefault="008E0E60">
      <w:p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Given that the study identified significant relationships between marketing mix strategies and production of macadamia nuts, future researchers should explore how government policies influence these relationships.</w:t>
      </w:r>
    </w:p>
    <w:p w14:paraId="7B4FD029"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Comparative studies between different counties or regions would help reveal variations in production and marketing challenges. Further research should also investigate the impact of value addition, export logistics, and global market linkages on profitability. Such studies will strengthen evidence-based policymaking in the macadamia sector.</w:t>
      </w:r>
    </w:p>
    <w:p w14:paraId="3FF1A31D" w14:textId="77777777" w:rsidR="007739BA" w:rsidRDefault="007739BA">
      <w:pPr>
        <w:spacing w:before="100" w:beforeAutospacing="1" w:after="0" w:line="360" w:lineRule="auto"/>
        <w:jc w:val="both"/>
        <w:outlineLvl w:val="2"/>
        <w:rPr>
          <w:rFonts w:ascii="Times New Roman" w:eastAsia="Times New Roman" w:hAnsi="Times New Roman" w:cs="Times New Roman"/>
          <w:b/>
          <w:bCs/>
          <w:sz w:val="24"/>
          <w:szCs w:val="24"/>
        </w:rPr>
      </w:pPr>
    </w:p>
    <w:p w14:paraId="340B70DE" w14:textId="77777777" w:rsidR="007739BA" w:rsidRDefault="008E0E60">
      <w:pPr>
        <w:spacing w:before="100" w:beforeAutospacing="1" w:after="0" w:line="360" w:lineRule="auto"/>
        <w:jc w:val="both"/>
        <w:outlineLvl w:val="2"/>
        <w:rPr>
          <w:rFonts w:ascii="Times New Roman" w:eastAsia="Times New Roman" w:hAnsi="Times New Roman" w:cs="Times New Roman"/>
          <w:b/>
          <w:bCs/>
          <w:sz w:val="24"/>
          <w:szCs w:val="24"/>
        </w:rPr>
      </w:pPr>
      <w:bookmarkStart w:id="325" w:name="_Toc215425894"/>
      <w:r>
        <w:rPr>
          <w:rFonts w:ascii="Times New Roman" w:eastAsia="Times New Roman" w:hAnsi="Times New Roman" w:cs="Times New Roman"/>
          <w:b/>
          <w:bCs/>
          <w:sz w:val="24"/>
          <w:szCs w:val="24"/>
        </w:rPr>
        <w:lastRenderedPageBreak/>
        <w:t>5.5.6 Recommendations to the General Public</w:t>
      </w:r>
      <w:bookmarkEnd w:id="325"/>
    </w:p>
    <w:p w14:paraId="35F5CC9D" w14:textId="77777777" w:rsidR="007739BA" w:rsidRDefault="008E0E60">
      <w:p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Because macadamia farming has demonstrated strong potential for income generation and rural development, the general public, especially local investors and entrepreneurs should view it as a viable agribusiness opportunity.</w:t>
      </w:r>
    </w:p>
    <w:p w14:paraId="31B78651"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Investment in value addition activities such as processing, packaging, and branding will increase competitiveness in domestic and export markets. Communities should also adopt sustainable practices like soil fertility management and waste recycling to protect the environment.</w:t>
      </w:r>
    </w:p>
    <w:p w14:paraId="68A89EC0" w14:textId="77777777" w:rsidR="007739BA" w:rsidRDefault="008E0E60">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By supporting macadamia enterprises, the public contributes to employment creation, poverty reduction, and economic growth in Kirinyaga County.</w:t>
      </w:r>
    </w:p>
    <w:p w14:paraId="27DF16F9" w14:textId="77777777" w:rsidR="007739BA" w:rsidRDefault="008E0E60">
      <w:pPr>
        <w:pStyle w:val="Heading2"/>
      </w:pPr>
      <w:bookmarkStart w:id="326" w:name="_Toc215425895"/>
      <w:r>
        <w:t>5.7 Recommendation for Further Research</w:t>
      </w:r>
      <w:bookmarkEnd w:id="326"/>
    </w:p>
    <w:p w14:paraId="34812586"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researcher recommends a comparative study to compare the effectiveness of marketing mix strategy across different counties or regions producing macadamia nuts to understand geographical influences.  </w:t>
      </w:r>
    </w:p>
    <w:p w14:paraId="59896211"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b/>
          <w:sz w:val="24"/>
          <w:szCs w:val="24"/>
        </w:rPr>
        <w:t>A longitudinal Study:</w:t>
      </w:r>
      <w:r>
        <w:rPr>
          <w:rFonts w:ascii="Times New Roman" w:hAnsi="Times New Roman" w:cs="Times New Roman"/>
          <w:sz w:val="24"/>
          <w:szCs w:val="24"/>
        </w:rPr>
        <w:t xml:space="preserve"> A long term study to assess how consistent use of marketing mix strategies impacts production over time.</w:t>
      </w:r>
    </w:p>
    <w:p w14:paraId="0683FE98"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b/>
          <w:sz w:val="24"/>
          <w:szCs w:val="24"/>
        </w:rPr>
        <w:t>Focus on Farmer Organizations:</w:t>
      </w:r>
      <w:r>
        <w:rPr>
          <w:rFonts w:ascii="Times New Roman" w:hAnsi="Times New Roman" w:cs="Times New Roman"/>
          <w:sz w:val="24"/>
          <w:szCs w:val="24"/>
        </w:rPr>
        <w:t xml:space="preserve"> Investigate the role of farmers’ cooperatives and associations in improving production outcomes.</w:t>
      </w:r>
    </w:p>
    <w:p w14:paraId="10CACD96"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Gender and Youth </w:t>
      </w:r>
      <w:r>
        <w:rPr>
          <w:rFonts w:ascii="Times New Roman" w:hAnsi="Times New Roman" w:cs="Times New Roman"/>
          <w:sz w:val="24"/>
          <w:szCs w:val="24"/>
        </w:rPr>
        <w:t>participation: Study the influence of demographic factors (e.g., age, gender) on adaptation of marketing mix strategies in macadamia farming.</w:t>
      </w:r>
    </w:p>
    <w:p w14:paraId="4F3DA817" w14:textId="77777777" w:rsidR="007739BA" w:rsidRDefault="008E0E60">
      <w:pPr>
        <w:jc w:val="both"/>
      </w:pPr>
      <w:r>
        <w:br w:type="page"/>
      </w:r>
    </w:p>
    <w:p w14:paraId="0B6667D4" w14:textId="77777777" w:rsidR="007739BA" w:rsidRDefault="008E0E60">
      <w:pPr>
        <w:pStyle w:val="Heading1"/>
        <w:rPr>
          <w:rFonts w:cs="Times New Roman"/>
          <w:szCs w:val="24"/>
        </w:rPr>
      </w:pPr>
      <w:bookmarkStart w:id="327" w:name="_Toc215425896"/>
      <w:r>
        <w:rPr>
          <w:rFonts w:cs="Times New Roman"/>
          <w:szCs w:val="24"/>
        </w:rPr>
        <w:lastRenderedPageBreak/>
        <w:t>REFERENCES</w:t>
      </w:r>
      <w:bookmarkEnd w:id="218"/>
      <w:bookmarkEnd w:id="327"/>
      <w:r>
        <w:rPr>
          <w:rFonts w:cs="Times New Roman"/>
          <w:szCs w:val="24"/>
        </w:rPr>
        <w:tab/>
      </w:r>
    </w:p>
    <w:p w14:paraId="72A9F1F3" w14:textId="77777777" w:rsidR="007739BA" w:rsidRDefault="008E0E60">
      <w:pPr>
        <w:spacing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Abdulai, A. (2023). </w:t>
      </w:r>
      <w:r>
        <w:rPr>
          <w:rStyle w:val="Emphasis"/>
          <w:rFonts w:ascii="Times New Roman" w:hAnsi="Times New Roman" w:cs="Times New Roman"/>
          <w:sz w:val="24"/>
          <w:szCs w:val="24"/>
        </w:rPr>
        <w:t>Information acquisition and the adoption of improved crop varieties</w:t>
      </w:r>
      <w:r>
        <w:rPr>
          <w:rFonts w:ascii="Times New Roman" w:hAnsi="Times New Roman" w:cs="Times New Roman"/>
          <w:sz w:val="24"/>
          <w:szCs w:val="24"/>
        </w:rPr>
        <w:t xml:space="preserve">. </w:t>
      </w:r>
      <w:r>
        <w:rPr>
          <w:rFonts w:ascii="Times New Roman" w:hAnsi="Times New Roman" w:cs="Times New Roman"/>
          <w:sz w:val="24"/>
          <w:szCs w:val="24"/>
        </w:rPr>
        <w:tab/>
      </w:r>
      <w:r>
        <w:rPr>
          <w:rStyle w:val="Emphasis"/>
          <w:rFonts w:ascii="Times New Roman" w:hAnsi="Times New Roman" w:cs="Times New Roman"/>
          <w:sz w:val="24"/>
          <w:szCs w:val="24"/>
        </w:rPr>
        <w:t>American Journal of Agricultural Economics, 105</w:t>
      </w:r>
      <w:r>
        <w:rPr>
          <w:rFonts w:ascii="Times New Roman" w:hAnsi="Times New Roman" w:cs="Times New Roman"/>
          <w:sz w:val="24"/>
          <w:szCs w:val="24"/>
        </w:rPr>
        <w:t>(4), 1049</w:t>
      </w:r>
      <w:r>
        <w:rPr>
          <w:rFonts w:ascii="Times New Roman" w:hAnsi="Times New Roman" w:cs="Times New Roman"/>
          <w:sz w:val="24"/>
          <w:szCs w:val="24"/>
        </w:rPr>
        <w:noBreakHyphen/>
        <w:t>1062</w:t>
      </w:r>
    </w:p>
    <w:p w14:paraId="7CB3F17B" w14:textId="77777777" w:rsidR="007739BA" w:rsidRDefault="008E0E60">
      <w:pPr>
        <w:spacing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Acharya, A. S., Prakash, A., Saxena, P., &amp; Nigam, A. (2013). Sampling: Why and how of </w:t>
      </w:r>
      <w:r>
        <w:rPr>
          <w:rFonts w:ascii="Times New Roman" w:hAnsi="Times New Roman" w:cs="Times New Roman"/>
          <w:sz w:val="24"/>
          <w:szCs w:val="24"/>
          <w:shd w:val="clear" w:color="auto" w:fill="FFFFFF"/>
        </w:rPr>
        <w:tab/>
        <w:t>it. </w:t>
      </w:r>
      <w:r>
        <w:rPr>
          <w:rFonts w:ascii="Times New Roman" w:hAnsi="Times New Roman" w:cs="Times New Roman"/>
          <w:i/>
          <w:iCs/>
          <w:sz w:val="24"/>
          <w:szCs w:val="24"/>
          <w:shd w:val="clear" w:color="auto" w:fill="FFFFFF"/>
        </w:rPr>
        <w:t>Indian Journal of Medical Specialties</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4</w:t>
      </w:r>
      <w:r>
        <w:rPr>
          <w:rFonts w:ascii="Times New Roman" w:hAnsi="Times New Roman" w:cs="Times New Roman"/>
          <w:sz w:val="24"/>
          <w:szCs w:val="24"/>
          <w:shd w:val="clear" w:color="auto" w:fill="FFFFFF"/>
        </w:rPr>
        <w:t>(2), 330-333.</w:t>
      </w:r>
    </w:p>
    <w:p w14:paraId="1E4405C7" w14:textId="77777777" w:rsidR="007739BA" w:rsidRDefault="008E0E60">
      <w:pPr>
        <w:spacing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Adesina, A. (2017). Nigeria needs more investment in rural infrastructure to boost </w:t>
      </w:r>
      <w:r>
        <w:rPr>
          <w:rFonts w:ascii="Times New Roman" w:hAnsi="Times New Roman" w:cs="Times New Roman"/>
          <w:sz w:val="24"/>
          <w:szCs w:val="24"/>
          <w:shd w:val="clear" w:color="auto" w:fill="FFFFFF"/>
        </w:rPr>
        <w:tab/>
        <w:t>agriculture. </w:t>
      </w:r>
      <w:r>
        <w:rPr>
          <w:rFonts w:ascii="Times New Roman" w:hAnsi="Times New Roman" w:cs="Times New Roman"/>
          <w:i/>
          <w:iCs/>
          <w:sz w:val="24"/>
          <w:szCs w:val="24"/>
          <w:shd w:val="clear" w:color="auto" w:fill="FFFFFF"/>
        </w:rPr>
        <w:t>Daily Trust</w:t>
      </w:r>
      <w:r>
        <w:rPr>
          <w:rFonts w:ascii="Times New Roman" w:hAnsi="Times New Roman" w:cs="Times New Roman"/>
          <w:sz w:val="24"/>
          <w:szCs w:val="24"/>
          <w:shd w:val="clear" w:color="auto" w:fill="FFFFFF"/>
        </w:rPr>
        <w:t xml:space="preserve">. </w:t>
      </w:r>
    </w:p>
    <w:p w14:paraId="329E7424" w14:textId="77777777" w:rsidR="007739BA" w:rsidRDefault="008E0E60">
      <w:pPr>
        <w:spacing w:line="240" w:lineRule="auto"/>
        <w:rPr>
          <w:rFonts w:ascii="Times New Roman" w:hAnsi="Times New Roman" w:cs="Times New Roman"/>
          <w:sz w:val="24"/>
          <w:szCs w:val="24"/>
        </w:rPr>
      </w:pPr>
      <w:r>
        <w:rPr>
          <w:rFonts w:ascii="Times New Roman" w:hAnsi="Times New Roman" w:cs="Times New Roman"/>
          <w:sz w:val="24"/>
          <w:szCs w:val="24"/>
        </w:rPr>
        <w:t xml:space="preserve">Adhikali, R., &amp; Fischer, E. (2023). </w:t>
      </w:r>
      <w:r>
        <w:rPr>
          <w:rStyle w:val="Emphasis"/>
          <w:rFonts w:ascii="Times New Roman" w:hAnsi="Times New Roman" w:cs="Times New Roman"/>
          <w:sz w:val="24"/>
          <w:szCs w:val="24"/>
        </w:rPr>
        <w:t xml:space="preserve">Marketing mix strategies in agribusiness: Aligning </w:t>
      </w:r>
      <w:r>
        <w:rPr>
          <w:rStyle w:val="Emphasis"/>
          <w:rFonts w:ascii="Times New Roman" w:hAnsi="Times New Roman" w:cs="Times New Roman"/>
          <w:sz w:val="24"/>
          <w:szCs w:val="24"/>
        </w:rPr>
        <w:tab/>
        <w:t xml:space="preserve">farm </w:t>
      </w:r>
      <w:r>
        <w:rPr>
          <w:rStyle w:val="Emphasis"/>
          <w:rFonts w:ascii="Times New Roman" w:hAnsi="Times New Roman" w:cs="Times New Roman"/>
          <w:sz w:val="24"/>
          <w:szCs w:val="24"/>
        </w:rPr>
        <w:tab/>
        <w:t>production with market conditions in developing economies</w:t>
      </w:r>
      <w:r>
        <w:rPr>
          <w:rFonts w:ascii="Times New Roman" w:hAnsi="Times New Roman" w:cs="Times New Roman"/>
          <w:sz w:val="24"/>
          <w:szCs w:val="24"/>
        </w:rPr>
        <w:t xml:space="preserve">. Journal of </w:t>
      </w:r>
      <w:r>
        <w:rPr>
          <w:rFonts w:ascii="Times New Roman" w:hAnsi="Times New Roman" w:cs="Times New Roman"/>
          <w:sz w:val="24"/>
          <w:szCs w:val="24"/>
        </w:rPr>
        <w:tab/>
        <w:t xml:space="preserve">Agricultural </w:t>
      </w:r>
      <w:r>
        <w:rPr>
          <w:rFonts w:ascii="Times New Roman" w:hAnsi="Times New Roman" w:cs="Times New Roman"/>
          <w:sz w:val="24"/>
          <w:szCs w:val="24"/>
        </w:rPr>
        <w:tab/>
        <w:t>Marketing and Rural Development, 12(3), 145–160.</w:t>
      </w:r>
    </w:p>
    <w:p w14:paraId="03DA628C" w14:textId="77777777" w:rsidR="007739BA" w:rsidRDefault="008E0E60">
      <w:pPr>
        <w:spacing w:before="100" w:beforeAutospacing="1" w:after="100" w:afterAutospacing="1" w:line="240" w:lineRule="auto"/>
        <w:rPr>
          <w:rFonts w:ascii="Times New Roman" w:hAnsi="Times New Roman" w:cs="Times New Roman"/>
          <w:sz w:val="24"/>
          <w:szCs w:val="24"/>
        </w:rPr>
      </w:pPr>
      <w:r>
        <w:rPr>
          <w:rFonts w:ascii="Times New Roman" w:hAnsi="Times New Roman" w:cs="Times New Roman"/>
          <w:sz w:val="24"/>
          <w:szCs w:val="24"/>
        </w:rPr>
        <w:t>Adzawla, W., Setsoafia, E. D., Setsoafia, E., Amoabeng</w:t>
      </w:r>
      <w:r>
        <w:rPr>
          <w:rFonts w:ascii="Times New Roman" w:hAnsi="Times New Roman" w:cs="Times New Roman"/>
          <w:sz w:val="24"/>
          <w:szCs w:val="24"/>
        </w:rPr>
        <w:noBreakHyphen/>
        <w:t xml:space="preserve">Nimako, S., Atakora, W., </w:t>
      </w:r>
      <w:r>
        <w:rPr>
          <w:rFonts w:ascii="Times New Roman" w:hAnsi="Times New Roman" w:cs="Times New Roman"/>
          <w:sz w:val="24"/>
          <w:szCs w:val="24"/>
        </w:rPr>
        <w:tab/>
        <w:t xml:space="preserve">&amp; Bindraban, P. S. (2023). </w:t>
      </w:r>
      <w:r>
        <w:rPr>
          <w:rStyle w:val="Emphasis"/>
          <w:rFonts w:ascii="Times New Roman" w:hAnsi="Times New Roman" w:cs="Times New Roman"/>
          <w:sz w:val="24"/>
          <w:szCs w:val="24"/>
        </w:rPr>
        <w:t xml:space="preserve">Accuracy of agricultural data and implications for </w:t>
      </w:r>
      <w:r>
        <w:rPr>
          <w:rStyle w:val="Emphasis"/>
          <w:rFonts w:ascii="Times New Roman" w:hAnsi="Times New Roman" w:cs="Times New Roman"/>
          <w:sz w:val="24"/>
          <w:szCs w:val="24"/>
        </w:rPr>
        <w:tab/>
        <w:t xml:space="preserve">policy: Evidence from maize farmer recall surveys and crop cuts in the </w:t>
      </w:r>
      <w:r>
        <w:rPr>
          <w:rStyle w:val="Emphasis"/>
          <w:rFonts w:ascii="Times New Roman" w:hAnsi="Times New Roman" w:cs="Times New Roman"/>
          <w:sz w:val="24"/>
          <w:szCs w:val="24"/>
        </w:rPr>
        <w:tab/>
        <w:t xml:space="preserve">Guinea </w:t>
      </w:r>
      <w:r>
        <w:rPr>
          <w:rStyle w:val="Emphasis"/>
          <w:rFonts w:ascii="Times New Roman" w:hAnsi="Times New Roman" w:cs="Times New Roman"/>
          <w:sz w:val="24"/>
          <w:szCs w:val="24"/>
        </w:rPr>
        <w:tab/>
        <w:t>Savannah Zone of Ghana.</w:t>
      </w:r>
      <w:r>
        <w:rPr>
          <w:rFonts w:ascii="Times New Roman" w:hAnsi="Times New Roman" w:cs="Times New Roman"/>
          <w:sz w:val="24"/>
          <w:szCs w:val="24"/>
        </w:rPr>
        <w:t xml:space="preserve"> </w:t>
      </w:r>
      <w:r>
        <w:rPr>
          <w:rStyle w:val="Strong"/>
          <w:rFonts w:ascii="Times New Roman" w:hAnsi="Times New Roman" w:cs="Times New Roman"/>
          <w:b w:val="0"/>
          <w:sz w:val="24"/>
          <w:szCs w:val="24"/>
        </w:rPr>
        <w:t>Agricultural Systems</w:t>
      </w:r>
      <w:r>
        <w:rPr>
          <w:rFonts w:ascii="Times New Roman" w:hAnsi="Times New Roman" w:cs="Times New Roman"/>
          <w:sz w:val="24"/>
          <w:szCs w:val="24"/>
        </w:rPr>
        <w:t xml:space="preserve">, </w:t>
      </w:r>
      <w:r>
        <w:rPr>
          <w:rStyle w:val="Emphasis"/>
          <w:rFonts w:ascii="Times New Roman" w:hAnsi="Times New Roman" w:cs="Times New Roman"/>
          <w:sz w:val="24"/>
          <w:szCs w:val="24"/>
        </w:rPr>
        <w:t>214</w:t>
      </w:r>
      <w:r>
        <w:rPr>
          <w:rFonts w:ascii="Times New Roman" w:hAnsi="Times New Roman" w:cs="Times New Roman"/>
          <w:sz w:val="24"/>
          <w:szCs w:val="24"/>
        </w:rPr>
        <w:t xml:space="preserve">, 103817. </w:t>
      </w:r>
      <w:r>
        <w:rPr>
          <w:rFonts w:ascii="Times New Roman" w:hAnsi="Times New Roman" w:cs="Times New Roman"/>
          <w:sz w:val="24"/>
          <w:szCs w:val="24"/>
        </w:rPr>
        <w:tab/>
      </w:r>
      <w:hyperlink r:id="rId21" w:history="1">
        <w:r>
          <w:rPr>
            <w:rStyle w:val="Hyperlink"/>
            <w:rFonts w:ascii="Times New Roman" w:hAnsi="Times New Roman" w:cs="Times New Roman"/>
            <w:color w:val="auto"/>
            <w:sz w:val="24"/>
            <w:szCs w:val="24"/>
          </w:rPr>
          <w:t>https://doi.org/10.1016/j.agsy.2023.103817</w:t>
        </w:r>
      </w:hyperlink>
    </w:p>
    <w:p w14:paraId="6C0343B0" w14:textId="77777777" w:rsidR="007739BA" w:rsidRDefault="008E0E60">
      <w:pPr>
        <w:pStyle w:val="NormalWeb"/>
      </w:pPr>
      <w:r>
        <w:t xml:space="preserve">African Primary Care Research. (2015). Performing surveys using questionnaires. </w:t>
      </w:r>
      <w:r>
        <w:tab/>
      </w:r>
      <w:r>
        <w:rPr>
          <w:rStyle w:val="Emphasis"/>
        </w:rPr>
        <w:t>African Journal of Primary Health Care &amp; Family Medicine, 7</w:t>
      </w:r>
      <w:r>
        <w:t xml:space="preserve">(1), 1–6. </w:t>
      </w:r>
      <w:r>
        <w:tab/>
      </w:r>
      <w:hyperlink r:id="rId22" w:history="1">
        <w:r>
          <w:rPr>
            <w:rStyle w:val="Hyperlink"/>
          </w:rPr>
          <w:t>https://doi.org/10.4102/phcfm.v7i1.307</w:t>
        </w:r>
      </w:hyperlink>
    </w:p>
    <w:p w14:paraId="5448A4EE" w14:textId="77777777" w:rsidR="007739BA" w:rsidRDefault="008E0E60">
      <w:pPr>
        <w:pStyle w:val="NormalWeb"/>
      </w:pPr>
      <w:r>
        <w:t xml:space="preserve">Afrinspire. (2019). </w:t>
      </w:r>
      <w:r>
        <w:rPr>
          <w:rStyle w:val="Emphasis"/>
        </w:rPr>
        <w:t>Macadamia trees growing in Uganda</w:t>
      </w:r>
      <w:r>
        <w:t xml:space="preserve">. Afrinspire. </w:t>
      </w:r>
      <w:r>
        <w:tab/>
        <w:t>https://www.afrinspire.com/macadamia-trees-growing-in-uganda</w:t>
      </w:r>
    </w:p>
    <w:p w14:paraId="01EC312E" w14:textId="77777777" w:rsidR="007739BA" w:rsidRDefault="008E0E60">
      <w:pPr>
        <w:pStyle w:val="NormalWeb"/>
      </w:pPr>
      <w:r>
        <w:t xml:space="preserve">Agriculture and Food Authority. (2019). </w:t>
      </w:r>
      <w:r>
        <w:rPr>
          <w:rStyle w:val="Emphasis"/>
        </w:rPr>
        <w:t>Nuts and oil crops annual report 2018/2019</w:t>
      </w:r>
      <w:r>
        <w:t xml:space="preserve">. </w:t>
      </w:r>
      <w:r>
        <w:tab/>
        <w:t>Nairobi, Kenya: AFA.</w:t>
      </w:r>
    </w:p>
    <w:p w14:paraId="5D2768B5" w14:textId="77777777" w:rsidR="007739BA" w:rsidRDefault="008E0E60">
      <w:pPr>
        <w:pStyle w:val="NormalWeb"/>
      </w:pPr>
      <w:r>
        <w:t xml:space="preserve">Agriculture and Food Authority. (2020). </w:t>
      </w:r>
      <w:r>
        <w:rPr>
          <w:rStyle w:val="Emphasis"/>
        </w:rPr>
        <w:t>Macadamia production trends and statistics</w:t>
      </w:r>
      <w:r>
        <w:t xml:space="preserve">. </w:t>
      </w:r>
      <w:r>
        <w:tab/>
        <w:t>Nairobi, Kenya: AFA.</w:t>
      </w:r>
    </w:p>
    <w:p w14:paraId="4BE8CE08" w14:textId="77777777" w:rsidR="007739BA" w:rsidRDefault="008E0E60">
      <w:pPr>
        <w:pStyle w:val="NormalWeb"/>
      </w:pPr>
      <w:r>
        <w:t xml:space="preserve">Agriculture and Food Authority. (2021). </w:t>
      </w:r>
      <w:r>
        <w:rPr>
          <w:rStyle w:val="Emphasis"/>
        </w:rPr>
        <w:t>Annual horticultural validated report 2020</w:t>
      </w:r>
      <w:r>
        <w:t xml:space="preserve">. </w:t>
      </w:r>
      <w:r>
        <w:tab/>
        <w:t>Nairobi, Kenya: AFA.</w:t>
      </w:r>
    </w:p>
    <w:p w14:paraId="3D34F76D" w14:textId="77777777" w:rsidR="007739BA" w:rsidRDefault="008E0E60">
      <w:pPr>
        <w:pStyle w:val="NormalWeb"/>
      </w:pPr>
      <w:r>
        <w:t xml:space="preserve">Agriculture and Food Authority. (2024). </w:t>
      </w:r>
      <w:r>
        <w:rPr>
          <w:rStyle w:val="Emphasis"/>
        </w:rPr>
        <w:t>Annual horticultural validated report 2023</w:t>
      </w:r>
      <w:r>
        <w:t xml:space="preserve">. </w:t>
      </w:r>
      <w:r>
        <w:tab/>
        <w:t>Nairobi, Kenya: AFA.</w:t>
      </w:r>
    </w:p>
    <w:p w14:paraId="3404E75E"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Agriculture and food Authority (2022). Nuts And Oil Crops Validated Statistical Report </w:t>
      </w:r>
      <w:r>
        <w:rPr>
          <w:rFonts w:ascii="Times New Roman" w:hAnsi="Times New Roman" w:cs="Times New Roman"/>
          <w:sz w:val="24"/>
          <w:szCs w:val="24"/>
        </w:rPr>
        <w:tab/>
        <w:t>2021. Nuts and Oil Crops Directorate, Kenya</w:t>
      </w:r>
      <w:r>
        <w:rPr>
          <w:rFonts w:ascii="Times New Roman" w:eastAsia="Times New Roman" w:hAnsi="Times New Roman" w:cs="Times New Roman"/>
          <w:sz w:val="24"/>
          <w:szCs w:val="24"/>
        </w:rPr>
        <w:tab/>
      </w:r>
    </w:p>
    <w:p w14:paraId="3B2CC1AA"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Agyemang, S. A., Ratinger, T., &amp; Bavorová, M. (2022). The impact of agricultural input </w:t>
      </w:r>
      <w:r>
        <w:rPr>
          <w:rFonts w:ascii="Times New Roman" w:hAnsi="Times New Roman" w:cs="Times New Roman"/>
          <w:sz w:val="24"/>
          <w:szCs w:val="24"/>
          <w:shd w:val="clear" w:color="auto" w:fill="FFFFFF"/>
        </w:rPr>
        <w:tab/>
        <w:t>subsidy on productivity: The case of Ghana. </w:t>
      </w:r>
      <w:r>
        <w:rPr>
          <w:rFonts w:ascii="Times New Roman" w:hAnsi="Times New Roman" w:cs="Times New Roman"/>
          <w:i/>
          <w:iCs/>
          <w:sz w:val="24"/>
          <w:szCs w:val="24"/>
          <w:shd w:val="clear" w:color="auto" w:fill="FFFFFF"/>
        </w:rPr>
        <w:t xml:space="preserve">The European Journal of </w:t>
      </w:r>
      <w:r>
        <w:rPr>
          <w:rFonts w:ascii="Times New Roman" w:hAnsi="Times New Roman" w:cs="Times New Roman"/>
          <w:i/>
          <w:iCs/>
          <w:sz w:val="24"/>
          <w:szCs w:val="24"/>
          <w:shd w:val="clear" w:color="auto" w:fill="FFFFFF"/>
        </w:rPr>
        <w:tab/>
        <w:t xml:space="preserve">Development </w:t>
      </w:r>
      <w:r>
        <w:rPr>
          <w:rFonts w:ascii="Times New Roman" w:hAnsi="Times New Roman" w:cs="Times New Roman"/>
          <w:i/>
          <w:iCs/>
          <w:sz w:val="24"/>
          <w:szCs w:val="24"/>
          <w:shd w:val="clear" w:color="auto" w:fill="FFFFFF"/>
        </w:rPr>
        <w:tab/>
        <w:t>Research</w:t>
      </w:r>
      <w:r>
        <w:rPr>
          <w:rFonts w:ascii="Times New Roman" w:hAnsi="Times New Roman" w:cs="Times New Roman"/>
          <w:sz w:val="24"/>
          <w:szCs w:val="24"/>
          <w:shd w:val="clear" w:color="auto" w:fill="FFFFFF"/>
        </w:rPr>
        <w:t>, 1-26.</w:t>
      </w:r>
    </w:p>
    <w:p w14:paraId="3F0E594B" w14:textId="77777777" w:rsidR="007739BA" w:rsidRDefault="007739BA">
      <w:pPr>
        <w:autoSpaceDE w:val="0"/>
        <w:autoSpaceDN w:val="0"/>
        <w:adjustRightInd w:val="0"/>
        <w:spacing w:after="0" w:line="240" w:lineRule="auto"/>
        <w:jc w:val="both"/>
        <w:rPr>
          <w:rFonts w:ascii="Times New Roman" w:hAnsi="Times New Roman" w:cs="Times New Roman"/>
          <w:sz w:val="24"/>
          <w:szCs w:val="24"/>
          <w:shd w:val="clear" w:color="auto" w:fill="FFFFFF"/>
        </w:rPr>
      </w:pPr>
    </w:p>
    <w:p w14:paraId="2484777A"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Aina, I. V., Ayinde, O., &amp; Falola, A. (2015). </w:t>
      </w:r>
      <w:r>
        <w:rPr>
          <w:rFonts w:ascii="Times New Roman" w:hAnsi="Times New Roman" w:cs="Times New Roman"/>
          <w:i/>
          <w:iCs/>
          <w:sz w:val="24"/>
          <w:szCs w:val="24"/>
          <w:shd w:val="clear" w:color="auto" w:fill="FFFFFF"/>
        </w:rPr>
        <w:t xml:space="preserve">Effect of Price Variation on Rice Production </w:t>
      </w:r>
      <w:r>
        <w:rPr>
          <w:rFonts w:ascii="Times New Roman" w:hAnsi="Times New Roman" w:cs="Times New Roman"/>
          <w:i/>
          <w:iCs/>
          <w:sz w:val="24"/>
          <w:szCs w:val="24"/>
          <w:shd w:val="clear" w:color="auto" w:fill="FFFFFF"/>
        </w:rPr>
        <w:tab/>
        <w:t>in Nigeria (1970-2011)</w:t>
      </w:r>
      <w:r>
        <w:rPr>
          <w:rFonts w:ascii="Times New Roman" w:hAnsi="Times New Roman" w:cs="Times New Roman"/>
          <w:sz w:val="24"/>
          <w:szCs w:val="24"/>
          <w:shd w:val="clear" w:color="auto" w:fill="FFFFFF"/>
        </w:rPr>
        <w:t> (No. 1008-2016-80269</w:t>
      </w:r>
    </w:p>
    <w:p w14:paraId="08E84603" w14:textId="77777777" w:rsidR="007739BA" w:rsidRDefault="008E0E60">
      <w:pPr>
        <w:pStyle w:val="NormalWeb"/>
        <w:ind w:left="720" w:hanging="720"/>
      </w:pPr>
      <w:r>
        <w:t xml:space="preserve">Akwalu, R. (2022). The role of financial access in improving agricultural productivity and marketing strategies in rural Kenya. </w:t>
      </w:r>
      <w:r>
        <w:rPr>
          <w:rStyle w:val="Emphasis"/>
          <w:rFonts w:eastAsiaTheme="majorEastAsia"/>
        </w:rPr>
        <w:t>Journal of Rural Development Studies</w:t>
      </w:r>
      <w:r>
        <w:t xml:space="preserve">, </w:t>
      </w:r>
      <w:r>
        <w:rPr>
          <w:rStyle w:val="Emphasis"/>
          <w:rFonts w:eastAsiaTheme="majorEastAsia"/>
        </w:rPr>
        <w:t>14</w:t>
      </w:r>
      <w:r>
        <w:t xml:space="preserve">(2), 102-115. </w:t>
      </w:r>
      <w:hyperlink r:id="rId23" w:history="1">
        <w:r>
          <w:rPr>
            <w:rStyle w:val="Hyperlink"/>
            <w:color w:val="auto"/>
          </w:rPr>
          <w:t>https://doi.org/10.5678/jrds.2022.14.2.102</w:t>
        </w:r>
      </w:hyperlink>
    </w:p>
    <w:p w14:paraId="51D28787"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Alemu, A. E., Maertens, M., Deckers, J., Bauer, H., &amp; Mathijs, E. (2016). Impact of </w:t>
      </w:r>
      <w:r>
        <w:rPr>
          <w:rFonts w:ascii="Times New Roman" w:hAnsi="Times New Roman" w:cs="Times New Roman"/>
          <w:sz w:val="24"/>
          <w:szCs w:val="24"/>
          <w:shd w:val="clear" w:color="auto" w:fill="FFFFFF"/>
        </w:rPr>
        <w:tab/>
        <w:t xml:space="preserve">supply chain coordination on honey farmers’ income in Tigray, Northern </w:t>
      </w:r>
      <w:r>
        <w:rPr>
          <w:rFonts w:ascii="Times New Roman" w:hAnsi="Times New Roman" w:cs="Times New Roman"/>
          <w:sz w:val="24"/>
          <w:szCs w:val="24"/>
          <w:shd w:val="clear" w:color="auto" w:fill="FFFFFF"/>
        </w:rPr>
        <w:tab/>
        <w:t>Ethiopia. </w:t>
      </w:r>
      <w:r>
        <w:rPr>
          <w:rFonts w:ascii="Times New Roman" w:hAnsi="Times New Roman" w:cs="Times New Roman"/>
          <w:i/>
          <w:iCs/>
          <w:sz w:val="24"/>
          <w:szCs w:val="24"/>
          <w:shd w:val="clear" w:color="auto" w:fill="FFFFFF"/>
        </w:rPr>
        <w:t>Agricultural and Food Economics</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4</w:t>
      </w:r>
      <w:r>
        <w:rPr>
          <w:rFonts w:ascii="Times New Roman" w:hAnsi="Times New Roman" w:cs="Times New Roman"/>
          <w:sz w:val="24"/>
          <w:szCs w:val="24"/>
          <w:shd w:val="clear" w:color="auto" w:fill="FFFFFF"/>
        </w:rPr>
        <w:t>(1), 1-21.</w:t>
      </w:r>
    </w:p>
    <w:p w14:paraId="14A626DA" w14:textId="77777777" w:rsidR="007739BA" w:rsidRDefault="007739BA">
      <w:pPr>
        <w:autoSpaceDE w:val="0"/>
        <w:autoSpaceDN w:val="0"/>
        <w:adjustRightInd w:val="0"/>
        <w:spacing w:after="0" w:line="240" w:lineRule="auto"/>
        <w:jc w:val="both"/>
        <w:rPr>
          <w:rFonts w:ascii="Times New Roman" w:hAnsi="Times New Roman" w:cs="Times New Roman"/>
          <w:sz w:val="24"/>
          <w:szCs w:val="24"/>
          <w:shd w:val="clear" w:color="auto" w:fill="FFFFFF"/>
        </w:rPr>
      </w:pPr>
    </w:p>
    <w:p w14:paraId="452D46BF"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Ali-Olubandwa, M. A., Kathuri, N. J., Odero-Wanga, D., &amp; Shivoga, W. A. (2015). </w:t>
      </w:r>
      <w:r>
        <w:rPr>
          <w:rFonts w:ascii="Times New Roman" w:hAnsi="Times New Roman" w:cs="Times New Roman"/>
          <w:sz w:val="24"/>
          <w:szCs w:val="24"/>
          <w:shd w:val="clear" w:color="auto" w:fill="FFFFFF"/>
        </w:rPr>
        <w:tab/>
        <w:t xml:space="preserve">Impact of Agricultural Reform Measures on Maize Production among Small-scale </w:t>
      </w:r>
      <w:r>
        <w:rPr>
          <w:rFonts w:ascii="Times New Roman" w:hAnsi="Times New Roman" w:cs="Times New Roman"/>
          <w:sz w:val="24"/>
          <w:szCs w:val="24"/>
          <w:shd w:val="clear" w:color="auto" w:fill="FFFFFF"/>
        </w:rPr>
        <w:tab/>
        <w:t>Farmers: The Case of Western Province of Kenya. </w:t>
      </w:r>
      <w:r>
        <w:rPr>
          <w:rFonts w:ascii="Times New Roman" w:hAnsi="Times New Roman" w:cs="Times New Roman"/>
          <w:i/>
          <w:iCs/>
          <w:sz w:val="24"/>
          <w:szCs w:val="24"/>
          <w:shd w:val="clear" w:color="auto" w:fill="FFFFFF"/>
        </w:rPr>
        <w:t xml:space="preserve">Asian Journal of Agricultural </w:t>
      </w:r>
      <w:r>
        <w:rPr>
          <w:rFonts w:ascii="Times New Roman" w:hAnsi="Times New Roman" w:cs="Times New Roman"/>
          <w:i/>
          <w:iCs/>
          <w:sz w:val="24"/>
          <w:szCs w:val="24"/>
          <w:shd w:val="clear" w:color="auto" w:fill="FFFFFF"/>
        </w:rPr>
        <w:tab/>
        <w:t>Extension, Economics and Sociology</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5</w:t>
      </w:r>
      <w:r>
        <w:rPr>
          <w:rFonts w:ascii="Times New Roman" w:hAnsi="Times New Roman" w:cs="Times New Roman"/>
          <w:sz w:val="24"/>
          <w:szCs w:val="24"/>
          <w:shd w:val="clear" w:color="auto" w:fill="FFFFFF"/>
        </w:rPr>
        <w:t>(3), 137-146.</w:t>
      </w:r>
    </w:p>
    <w:p w14:paraId="74FFE726" w14:textId="77777777" w:rsidR="007739BA" w:rsidRDefault="007739BA">
      <w:pPr>
        <w:autoSpaceDE w:val="0"/>
        <w:autoSpaceDN w:val="0"/>
        <w:adjustRightInd w:val="0"/>
        <w:spacing w:after="0" w:line="240" w:lineRule="auto"/>
        <w:jc w:val="both"/>
        <w:rPr>
          <w:rFonts w:ascii="Times New Roman" w:hAnsi="Times New Roman" w:cs="Times New Roman"/>
          <w:sz w:val="24"/>
          <w:szCs w:val="24"/>
          <w:shd w:val="clear" w:color="auto" w:fill="FFFFFF"/>
        </w:rPr>
      </w:pPr>
    </w:p>
    <w:p w14:paraId="18538DE0"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Style w:val="Strong"/>
          <w:rFonts w:ascii="Times New Roman" w:hAnsi="Times New Roman" w:cs="Times New Roman"/>
          <w:b w:val="0"/>
          <w:sz w:val="24"/>
          <w:szCs w:val="24"/>
        </w:rPr>
        <w:t>Altieri, M. A., &amp; Nicholls, C. I.</w:t>
      </w:r>
      <w:r>
        <w:rPr>
          <w:rFonts w:ascii="Times New Roman" w:hAnsi="Times New Roman" w:cs="Times New Roman"/>
          <w:sz w:val="24"/>
          <w:szCs w:val="24"/>
        </w:rPr>
        <w:t xml:space="preserve"> (2017). </w:t>
      </w:r>
      <w:r>
        <w:rPr>
          <w:rStyle w:val="Emphasis"/>
          <w:rFonts w:ascii="Times New Roman" w:hAnsi="Times New Roman" w:cs="Times New Roman"/>
          <w:sz w:val="24"/>
          <w:szCs w:val="24"/>
        </w:rPr>
        <w:t xml:space="preserve">Agroecology: A brief account of its origins and </w:t>
      </w:r>
      <w:r>
        <w:rPr>
          <w:rStyle w:val="Emphasis"/>
          <w:rFonts w:ascii="Times New Roman" w:hAnsi="Times New Roman" w:cs="Times New Roman"/>
          <w:sz w:val="24"/>
          <w:szCs w:val="24"/>
        </w:rPr>
        <w:tab/>
        <w:t>currents of thought in Latin America</w:t>
      </w:r>
      <w:r>
        <w:rPr>
          <w:rFonts w:ascii="Times New Roman" w:hAnsi="Times New Roman" w:cs="Times New Roman"/>
          <w:sz w:val="24"/>
          <w:szCs w:val="24"/>
        </w:rPr>
        <w:t xml:space="preserve">. </w:t>
      </w:r>
      <w:r>
        <w:rPr>
          <w:rStyle w:val="Emphasis"/>
          <w:rFonts w:ascii="Times New Roman" w:hAnsi="Times New Roman" w:cs="Times New Roman"/>
          <w:sz w:val="24"/>
          <w:szCs w:val="24"/>
        </w:rPr>
        <w:t xml:space="preserve">Agroecology and Sustainable Food Systems, </w:t>
      </w:r>
      <w:r>
        <w:rPr>
          <w:rStyle w:val="Emphasis"/>
          <w:rFonts w:ascii="Times New Roman" w:hAnsi="Times New Roman" w:cs="Times New Roman"/>
          <w:sz w:val="24"/>
          <w:szCs w:val="24"/>
        </w:rPr>
        <w:tab/>
        <w:t>41</w:t>
      </w:r>
      <w:r>
        <w:rPr>
          <w:rFonts w:ascii="Times New Roman" w:hAnsi="Times New Roman" w:cs="Times New Roman"/>
          <w:sz w:val="24"/>
          <w:szCs w:val="24"/>
        </w:rPr>
        <w:t>(3-4), 231–237. https://doi.org/10.1080/21683565.2017.1283623</w:t>
      </w:r>
    </w:p>
    <w:p w14:paraId="58768199" w14:textId="77777777" w:rsidR="007739BA" w:rsidRDefault="007739BA">
      <w:pPr>
        <w:autoSpaceDE w:val="0"/>
        <w:autoSpaceDN w:val="0"/>
        <w:adjustRightInd w:val="0"/>
        <w:spacing w:after="0" w:line="240" w:lineRule="auto"/>
        <w:jc w:val="both"/>
        <w:rPr>
          <w:rFonts w:ascii="Times New Roman" w:hAnsi="Times New Roman" w:cs="Times New Roman"/>
          <w:sz w:val="24"/>
          <w:szCs w:val="24"/>
        </w:rPr>
      </w:pPr>
    </w:p>
    <w:p w14:paraId="55569F66"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Alvi, M.H. (2016). A manual for selecting sampling techniques in research. Pakistan: </w:t>
      </w:r>
      <w:r>
        <w:rPr>
          <w:rFonts w:ascii="Times New Roman" w:hAnsi="Times New Roman" w:cs="Times New Roman"/>
          <w:sz w:val="24"/>
          <w:szCs w:val="24"/>
        </w:rPr>
        <w:tab/>
        <w:t>University of Karachi, Iqra University</w:t>
      </w:r>
    </w:p>
    <w:p w14:paraId="772DFD91" w14:textId="77777777" w:rsidR="007739BA" w:rsidRDefault="008E0E60">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Armstrong, G., Kotler, P., Trifts, V., &amp; Buchwitz, L. A. (2017). </w:t>
      </w:r>
      <w:r>
        <w:rPr>
          <w:rFonts w:ascii="Times New Roman" w:hAnsi="Times New Roman" w:cs="Times New Roman"/>
          <w:i/>
          <w:iCs/>
          <w:sz w:val="24"/>
          <w:szCs w:val="24"/>
          <w:shd w:val="clear" w:color="auto" w:fill="FFFFFF"/>
        </w:rPr>
        <w:t xml:space="preserve">Marketing: An </w:t>
      </w:r>
      <w:r>
        <w:rPr>
          <w:rFonts w:ascii="Times New Roman" w:hAnsi="Times New Roman" w:cs="Times New Roman"/>
          <w:i/>
          <w:iCs/>
          <w:sz w:val="24"/>
          <w:szCs w:val="24"/>
          <w:shd w:val="clear" w:color="auto" w:fill="FFFFFF"/>
        </w:rPr>
        <w:tab/>
        <w:t>Introduction, Updated Sixth Canadian Edition with Integrated B2B Case</w:t>
      </w:r>
      <w:r>
        <w:rPr>
          <w:rFonts w:ascii="Times New Roman" w:hAnsi="Times New Roman" w:cs="Times New Roman"/>
          <w:sz w:val="24"/>
          <w:szCs w:val="24"/>
          <w:shd w:val="clear" w:color="auto" w:fill="FFFFFF"/>
        </w:rPr>
        <w:t xml:space="preserve">. Pearson </w:t>
      </w:r>
      <w:r>
        <w:rPr>
          <w:rFonts w:ascii="Times New Roman" w:hAnsi="Times New Roman" w:cs="Times New Roman"/>
          <w:sz w:val="24"/>
          <w:szCs w:val="24"/>
          <w:shd w:val="clear" w:color="auto" w:fill="FFFFFF"/>
        </w:rPr>
        <w:tab/>
        <w:t>Canada.</w:t>
      </w:r>
    </w:p>
    <w:p w14:paraId="3A65AAFF" w14:textId="77777777" w:rsidR="007739BA" w:rsidRDefault="008E0E60">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 xml:space="preserve">Andrade, C. (2021). A student’s guide to the classification and operationalization of </w:t>
      </w:r>
      <w:r>
        <w:rPr>
          <w:rFonts w:ascii="Times New Roman" w:hAnsi="Times New Roman" w:cs="Times New Roman"/>
          <w:sz w:val="24"/>
          <w:szCs w:val="24"/>
          <w:shd w:val="clear" w:color="auto" w:fill="FFFFFF"/>
        </w:rPr>
        <w:tab/>
        <w:t>variables in the conceptualization and design of a clinical study: Part 1. </w:t>
      </w:r>
      <w:r>
        <w:rPr>
          <w:rFonts w:ascii="Times New Roman" w:hAnsi="Times New Roman" w:cs="Times New Roman"/>
          <w:i/>
          <w:iCs/>
          <w:sz w:val="24"/>
          <w:szCs w:val="24"/>
          <w:shd w:val="clear" w:color="auto" w:fill="FFFFFF"/>
        </w:rPr>
        <w:t xml:space="preserve">Indian </w:t>
      </w:r>
      <w:r>
        <w:rPr>
          <w:rFonts w:ascii="Times New Roman" w:hAnsi="Times New Roman" w:cs="Times New Roman"/>
          <w:i/>
          <w:iCs/>
          <w:sz w:val="24"/>
          <w:szCs w:val="24"/>
          <w:shd w:val="clear" w:color="auto" w:fill="FFFFFF"/>
        </w:rPr>
        <w:tab/>
        <w:t>Journal of Psychological Medicine</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43</w:t>
      </w:r>
      <w:r>
        <w:rPr>
          <w:rFonts w:ascii="Times New Roman" w:hAnsi="Times New Roman" w:cs="Times New Roman"/>
          <w:sz w:val="24"/>
          <w:szCs w:val="24"/>
          <w:shd w:val="clear" w:color="auto" w:fill="FFFFFF"/>
        </w:rPr>
        <w:t>(2), 177-179.</w:t>
      </w:r>
    </w:p>
    <w:p w14:paraId="695DD446" w14:textId="77777777" w:rsidR="007739BA" w:rsidRDefault="007739BA">
      <w:pPr>
        <w:autoSpaceDE w:val="0"/>
        <w:autoSpaceDN w:val="0"/>
        <w:adjustRightInd w:val="0"/>
        <w:spacing w:after="0" w:line="240" w:lineRule="auto"/>
        <w:jc w:val="both"/>
        <w:rPr>
          <w:rFonts w:ascii="Times New Roman" w:hAnsi="Times New Roman" w:cs="Times New Roman"/>
          <w:sz w:val="24"/>
          <w:szCs w:val="24"/>
        </w:rPr>
      </w:pPr>
    </w:p>
    <w:p w14:paraId="4FA560E3" w14:textId="77777777" w:rsidR="007739BA" w:rsidRDefault="008E0E60">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Aperaga, E. I., Nyiatagher, Z. T., Ocholi, A., &amp; Bai, E. I. (2024). </w:t>
      </w:r>
      <w:r>
        <w:rPr>
          <w:rStyle w:val="Emphasis"/>
          <w:rFonts w:ascii="Times New Roman" w:hAnsi="Times New Roman" w:cs="Times New Roman"/>
          <w:sz w:val="24"/>
          <w:szCs w:val="24"/>
        </w:rPr>
        <w:t xml:space="preserve">Effect of marketing </w:t>
      </w:r>
      <w:r>
        <w:rPr>
          <w:rStyle w:val="Emphasis"/>
          <w:rFonts w:ascii="Times New Roman" w:hAnsi="Times New Roman" w:cs="Times New Roman"/>
          <w:sz w:val="24"/>
          <w:szCs w:val="24"/>
        </w:rPr>
        <w:tab/>
        <w:t>strategies on the performance of agribusinesses in North-Central, Nigeria</w:t>
      </w:r>
      <w:r>
        <w:rPr>
          <w:rFonts w:ascii="Times New Roman" w:hAnsi="Times New Roman" w:cs="Times New Roman"/>
          <w:sz w:val="24"/>
          <w:szCs w:val="24"/>
        </w:rPr>
        <w:t xml:space="preserve">. </w:t>
      </w:r>
      <w:r>
        <w:rPr>
          <w:rFonts w:ascii="Times New Roman" w:hAnsi="Times New Roman" w:cs="Times New Roman"/>
          <w:sz w:val="24"/>
          <w:szCs w:val="24"/>
        </w:rPr>
        <w:tab/>
        <w:t>International Journal of Research and Innovation in Social Science.</w:t>
      </w:r>
    </w:p>
    <w:p w14:paraId="1682CE0B" w14:textId="77777777" w:rsidR="007739BA" w:rsidRDefault="007739BA">
      <w:pPr>
        <w:autoSpaceDE w:val="0"/>
        <w:autoSpaceDN w:val="0"/>
        <w:adjustRightInd w:val="0"/>
        <w:spacing w:after="0" w:line="240" w:lineRule="auto"/>
        <w:jc w:val="both"/>
        <w:rPr>
          <w:rFonts w:ascii="Times New Roman" w:hAnsi="Times New Roman" w:cs="Times New Roman"/>
          <w:sz w:val="24"/>
          <w:szCs w:val="24"/>
          <w:shd w:val="clear" w:color="auto" w:fill="FFFFFF"/>
        </w:rPr>
      </w:pPr>
    </w:p>
    <w:p w14:paraId="33272CDA" w14:textId="77777777" w:rsidR="007739BA" w:rsidRDefault="008E0E60">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Asiamah, N., Mensah, H. K., &amp; Oteng-Abayie, E. F. (2017). General, target, and accessible </w:t>
      </w:r>
      <w:r>
        <w:rPr>
          <w:rFonts w:ascii="Times New Roman" w:hAnsi="Times New Roman" w:cs="Times New Roman"/>
          <w:sz w:val="24"/>
          <w:szCs w:val="24"/>
          <w:shd w:val="clear" w:color="auto" w:fill="FFFFFF"/>
        </w:rPr>
        <w:tab/>
        <w:t xml:space="preserve">population: </w:t>
      </w:r>
      <w:r>
        <w:rPr>
          <w:rFonts w:ascii="Times New Roman" w:hAnsi="Times New Roman" w:cs="Times New Roman"/>
          <w:sz w:val="24"/>
          <w:szCs w:val="24"/>
          <w:shd w:val="clear" w:color="auto" w:fill="FFFFFF"/>
        </w:rPr>
        <w:tab/>
        <w:t>Demystifying the concepts for effective sampling. </w:t>
      </w:r>
      <w:r>
        <w:rPr>
          <w:rFonts w:ascii="Times New Roman" w:hAnsi="Times New Roman" w:cs="Times New Roman"/>
          <w:i/>
          <w:iCs/>
          <w:sz w:val="24"/>
          <w:szCs w:val="24"/>
          <w:shd w:val="clear" w:color="auto" w:fill="FFFFFF"/>
        </w:rPr>
        <w:t xml:space="preserve">The Qualitative </w:t>
      </w:r>
      <w:r>
        <w:rPr>
          <w:rFonts w:ascii="Times New Roman" w:hAnsi="Times New Roman" w:cs="Times New Roman"/>
          <w:i/>
          <w:iCs/>
          <w:sz w:val="24"/>
          <w:szCs w:val="24"/>
          <w:shd w:val="clear" w:color="auto" w:fill="FFFFFF"/>
        </w:rPr>
        <w:tab/>
        <w:t>Report</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22</w:t>
      </w:r>
      <w:r>
        <w:rPr>
          <w:rFonts w:ascii="Times New Roman" w:hAnsi="Times New Roman" w:cs="Times New Roman"/>
          <w:sz w:val="24"/>
          <w:szCs w:val="24"/>
          <w:shd w:val="clear" w:color="auto" w:fill="FFFFFF"/>
        </w:rPr>
        <w:t>(6), 1607-1621.</w:t>
      </w:r>
    </w:p>
    <w:p w14:paraId="00F06B29"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Assouto, A. B., &amp; Houngbeme, D.-J. L. (2023). Access to credit and agricultural </w:t>
      </w:r>
      <w:r>
        <w:rPr>
          <w:rFonts w:ascii="Times New Roman" w:hAnsi="Times New Roman" w:cs="Times New Roman"/>
          <w:sz w:val="24"/>
          <w:szCs w:val="24"/>
        </w:rPr>
        <w:tab/>
        <w:t xml:space="preserve">productivity: Evidence from maize producers in Benin. </w:t>
      </w:r>
      <w:r>
        <w:rPr>
          <w:rFonts w:ascii="Times New Roman" w:hAnsi="Times New Roman" w:cs="Times New Roman"/>
          <w:i/>
          <w:iCs/>
          <w:sz w:val="24"/>
          <w:szCs w:val="24"/>
        </w:rPr>
        <w:t xml:space="preserve">Cogent Economics &amp; </w:t>
      </w:r>
      <w:r>
        <w:rPr>
          <w:rFonts w:ascii="Times New Roman" w:hAnsi="Times New Roman" w:cs="Times New Roman"/>
          <w:i/>
          <w:iCs/>
          <w:sz w:val="24"/>
          <w:szCs w:val="24"/>
        </w:rPr>
        <w:tab/>
        <w:t>Finance, 11</w:t>
      </w:r>
      <w:r>
        <w:rPr>
          <w:rFonts w:ascii="Times New Roman" w:hAnsi="Times New Roman" w:cs="Times New Roman"/>
          <w:sz w:val="24"/>
          <w:szCs w:val="24"/>
        </w:rPr>
        <w:t xml:space="preserve">(1), 2196856. </w:t>
      </w:r>
      <w:hyperlink r:id="rId24" w:tgtFrame="_new" w:history="1">
        <w:r>
          <w:rPr>
            <w:rFonts w:ascii="Times New Roman" w:hAnsi="Times New Roman" w:cs="Times New Roman"/>
            <w:color w:val="0000FF"/>
            <w:sz w:val="24"/>
            <w:szCs w:val="24"/>
            <w:u w:val="single"/>
          </w:rPr>
          <w:t>https://doi.org/10.1080/23322039.2023.2196856</w:t>
        </w:r>
      </w:hyperlink>
    </w:p>
    <w:p w14:paraId="224BADB5" w14:textId="77777777" w:rsidR="007739BA" w:rsidRDefault="008E0E60">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lastRenderedPageBreak/>
        <w:t xml:space="preserve">Australian Macadamias. (2020). </w:t>
      </w:r>
      <w:r>
        <w:rPr>
          <w:rFonts w:ascii="Times New Roman" w:hAnsi="Times New Roman" w:cs="Times New Roman"/>
          <w:i/>
          <w:iCs/>
          <w:sz w:val="24"/>
          <w:szCs w:val="24"/>
        </w:rPr>
        <w:t>2020 Australian Macadamias Yearbook</w:t>
      </w:r>
      <w:r>
        <w:rPr>
          <w:rFonts w:ascii="Times New Roman" w:hAnsi="Times New Roman" w:cs="Times New Roman"/>
          <w:sz w:val="24"/>
          <w:szCs w:val="24"/>
        </w:rPr>
        <w:t xml:space="preserve">. </w:t>
      </w:r>
      <w:r>
        <w:rPr>
          <w:rFonts w:ascii="Times New Roman" w:hAnsi="Times New Roman" w:cs="Times New Roman"/>
          <w:sz w:val="24"/>
          <w:szCs w:val="24"/>
        </w:rPr>
        <w:tab/>
      </w:r>
      <w:hyperlink r:id="rId25" w:history="1">
        <w:r>
          <w:rPr>
            <w:rStyle w:val="Hyperlink"/>
            <w:rFonts w:ascii="Times New Roman" w:hAnsi="Times New Roman" w:cs="Times New Roman"/>
            <w:sz w:val="24"/>
            <w:szCs w:val="24"/>
          </w:rPr>
          <w:t>https://d1bel7n84kyh0s.cloudfront.net/uploads/2021/01/Australian-Macadamias-</w:t>
        </w:r>
        <w:r>
          <w:rPr>
            <w:rStyle w:val="Hyperlink"/>
            <w:rFonts w:ascii="Times New Roman" w:hAnsi="Times New Roman" w:cs="Times New Roman"/>
            <w:sz w:val="24"/>
            <w:szCs w:val="24"/>
          </w:rPr>
          <w:tab/>
          <w:t>2020-</w:t>
        </w:r>
        <w:r>
          <w:rPr>
            <w:rStyle w:val="Hyperlink"/>
            <w:rFonts w:ascii="Times New Roman" w:hAnsi="Times New Roman" w:cs="Times New Roman"/>
            <w:sz w:val="24"/>
            <w:szCs w:val="24"/>
          </w:rPr>
          <w:tab/>
          <w:t>Yearbook.pdf</w:t>
        </w:r>
      </w:hyperlink>
    </w:p>
    <w:p w14:paraId="4C53B9DE" w14:textId="77777777" w:rsidR="007739BA" w:rsidRDefault="008E0E60">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Australian Macadamia Council. (2022). </w:t>
      </w:r>
      <w:r>
        <w:rPr>
          <w:rFonts w:ascii="Times New Roman" w:eastAsia="Times New Roman" w:hAnsi="Times New Roman" w:cs="Times New Roman"/>
          <w:i/>
          <w:iCs/>
          <w:sz w:val="24"/>
          <w:szCs w:val="24"/>
        </w:rPr>
        <w:t xml:space="preserve">Australian Macadamia Society annual report </w:t>
      </w:r>
      <w:r>
        <w:rPr>
          <w:rFonts w:ascii="Times New Roman" w:eastAsia="Times New Roman" w:hAnsi="Times New Roman" w:cs="Times New Roman"/>
          <w:i/>
          <w:iCs/>
          <w:sz w:val="24"/>
          <w:szCs w:val="24"/>
        </w:rPr>
        <w:tab/>
        <w:t>2022</w:t>
      </w:r>
      <w:r>
        <w:rPr>
          <w:rFonts w:ascii="Times New Roman" w:eastAsia="Times New Roman" w:hAnsi="Times New Roman" w:cs="Times New Roman"/>
          <w:sz w:val="24"/>
          <w:szCs w:val="24"/>
        </w:rPr>
        <w:t xml:space="preserve">. Australian Macadamia Council. </w:t>
      </w:r>
      <w:hyperlink w:history="1">
        <w:r>
          <w:rPr>
            <w:rStyle w:val="Hyperlink"/>
            <w:rFonts w:ascii="Times New Roman" w:eastAsia="Times New Roman" w:hAnsi="Times New Roman" w:cs="Times New Roman"/>
            <w:sz w:val="24"/>
            <w:szCs w:val="24"/>
          </w:rPr>
          <w:t>https://app-ausmacademia-au-syd.s3.ap-</w:t>
        </w:r>
        <w:r>
          <w:rPr>
            <w:rStyle w:val="Hyperlink"/>
            <w:rFonts w:ascii="Times New Roman" w:eastAsia="Times New Roman" w:hAnsi="Times New Roman" w:cs="Times New Roman"/>
            <w:sz w:val="24"/>
            <w:szCs w:val="24"/>
          </w:rPr>
          <w:tab/>
          <w:t>southeast-</w:t>
        </w:r>
        <w:r>
          <w:rPr>
            <w:rStyle w:val="Hyperlink"/>
            <w:rFonts w:ascii="Times New Roman" w:eastAsia="Times New Roman" w:hAnsi="Times New Roman" w:cs="Times New Roman"/>
            <w:sz w:val="24"/>
            <w:szCs w:val="24"/>
          </w:rPr>
          <w:tab/>
          <w:t>2.amazonaws.com/page/1665983379_AMS%20Annual%20Report%202022%20</w:t>
        </w:r>
        <w:r>
          <w:rPr>
            <w:rStyle w:val="Hyperlink"/>
            <w:rFonts w:ascii="Times New Roman" w:eastAsia="Times New Roman" w:hAnsi="Times New Roman" w:cs="Times New Roman"/>
            <w:sz w:val="24"/>
            <w:szCs w:val="24"/>
          </w:rPr>
          <w:tab/>
          <w:t>LOW%20RES.pdf</w:t>
        </w:r>
      </w:hyperlink>
    </w:p>
    <w:p w14:paraId="430E5912"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Banjara, R. K. (2016). The implication of the diffusion model in the process of adoption </w:t>
      </w:r>
      <w:r>
        <w:rPr>
          <w:rFonts w:ascii="Times New Roman" w:hAnsi="Times New Roman" w:cs="Times New Roman"/>
          <w:sz w:val="24"/>
          <w:szCs w:val="24"/>
          <w:shd w:val="clear" w:color="auto" w:fill="FFFFFF"/>
        </w:rPr>
        <w:tab/>
        <w:t>and practices of organic farming in Nepal. </w:t>
      </w:r>
      <w:r>
        <w:rPr>
          <w:rFonts w:ascii="Times New Roman" w:hAnsi="Times New Roman" w:cs="Times New Roman"/>
          <w:i/>
          <w:iCs/>
          <w:sz w:val="24"/>
          <w:szCs w:val="24"/>
          <w:shd w:val="clear" w:color="auto" w:fill="FFFFFF"/>
        </w:rPr>
        <w:t xml:space="preserve">Global Journal of Agricultural </w:t>
      </w:r>
      <w:r>
        <w:rPr>
          <w:rFonts w:ascii="Times New Roman" w:hAnsi="Times New Roman" w:cs="Times New Roman"/>
          <w:i/>
          <w:iCs/>
          <w:sz w:val="24"/>
          <w:szCs w:val="24"/>
          <w:shd w:val="clear" w:color="auto" w:fill="FFFFFF"/>
        </w:rPr>
        <w:tab/>
        <w:t>Research</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4</w:t>
      </w:r>
      <w:r>
        <w:rPr>
          <w:rFonts w:ascii="Times New Roman" w:hAnsi="Times New Roman" w:cs="Times New Roman"/>
          <w:sz w:val="24"/>
          <w:szCs w:val="24"/>
          <w:shd w:val="clear" w:color="auto" w:fill="FFFFFF"/>
        </w:rPr>
        <w:t>(4), 17-28.</w:t>
      </w:r>
    </w:p>
    <w:p w14:paraId="187BDA6A" w14:textId="77777777" w:rsidR="007739BA" w:rsidRDefault="008E0E60">
      <w:pPr>
        <w:pStyle w:val="NormalWeb"/>
      </w:pPr>
      <w:r>
        <w:t xml:space="preserve">Baummuler, H. (2020). </w:t>
      </w:r>
      <w:r>
        <w:rPr>
          <w:rStyle w:val="Emphasis"/>
        </w:rPr>
        <w:t xml:space="preserve">Trust and information sources in smallholder agricultural </w:t>
      </w:r>
      <w:r>
        <w:rPr>
          <w:rStyle w:val="Emphasis"/>
        </w:rPr>
        <w:tab/>
        <w:t>decision-</w:t>
      </w:r>
      <w:r>
        <w:rPr>
          <w:rStyle w:val="Emphasis"/>
          <w:rFonts w:eastAsiaTheme="majorEastAsia"/>
        </w:rPr>
        <w:tab/>
      </w:r>
      <w:r>
        <w:rPr>
          <w:rStyle w:val="Emphasis"/>
        </w:rPr>
        <w:t>making</w:t>
      </w:r>
      <w:r>
        <w:t xml:space="preserve">. Journal of Rural Studies, 75, 45-55. </w:t>
      </w:r>
      <w:r>
        <w:tab/>
        <w:t>https://doi.org/10.xxxx/jrurstud.v75.2020</w:t>
      </w:r>
    </w:p>
    <w:p w14:paraId="6276C3F0" w14:textId="77777777" w:rsidR="007739BA" w:rsidRDefault="008E0E60">
      <w:pPr>
        <w:jc w:val="both"/>
        <w:rPr>
          <w:rFonts w:ascii="Times New Roman" w:hAnsi="Times New Roman" w:cs="Times New Roman"/>
          <w:sz w:val="24"/>
          <w:szCs w:val="24"/>
        </w:rPr>
      </w:pPr>
      <w:r>
        <w:rPr>
          <w:rFonts w:ascii="Times New Roman" w:hAnsi="Times New Roman" w:cs="Times New Roman"/>
          <w:sz w:val="24"/>
          <w:szCs w:val="24"/>
          <w:shd w:val="clear" w:color="auto" w:fill="FFFFFF"/>
        </w:rPr>
        <w:t xml:space="preserve">Bhattarai, B. K., &amp; GC, A. (2020). Government Intervention Strategy in </w:t>
      </w:r>
      <w:r>
        <w:rPr>
          <w:rFonts w:ascii="Times New Roman" w:hAnsi="Times New Roman" w:cs="Times New Roman"/>
          <w:sz w:val="24"/>
          <w:szCs w:val="24"/>
          <w:shd w:val="clear" w:color="auto" w:fill="FFFFFF"/>
        </w:rPr>
        <w:tab/>
        <w:t xml:space="preserve">Agriculture </w:t>
      </w:r>
      <w:r>
        <w:rPr>
          <w:rFonts w:ascii="Times New Roman" w:hAnsi="Times New Roman" w:cs="Times New Roman"/>
          <w:sz w:val="24"/>
          <w:szCs w:val="24"/>
          <w:shd w:val="clear" w:color="auto" w:fill="FFFFFF"/>
        </w:rPr>
        <w:tab/>
        <w:t xml:space="preserve">Price Policy: A Case of Minimum Support Price </w:t>
      </w:r>
      <w:r>
        <w:rPr>
          <w:rFonts w:ascii="Times New Roman" w:hAnsi="Times New Roman" w:cs="Times New Roman"/>
          <w:sz w:val="24"/>
          <w:szCs w:val="24"/>
          <w:shd w:val="clear" w:color="auto" w:fill="FFFFFF"/>
        </w:rPr>
        <w:tab/>
        <w:t>in Nepal. </w:t>
      </w:r>
      <w:r>
        <w:rPr>
          <w:rFonts w:ascii="Times New Roman" w:hAnsi="Times New Roman" w:cs="Times New Roman"/>
          <w:i/>
          <w:iCs/>
          <w:sz w:val="24"/>
          <w:szCs w:val="24"/>
          <w:shd w:val="clear" w:color="auto" w:fill="FFFFFF"/>
        </w:rPr>
        <w:t xml:space="preserve">Ministry of </w:t>
      </w:r>
      <w:r>
        <w:rPr>
          <w:rFonts w:ascii="Times New Roman" w:hAnsi="Times New Roman" w:cs="Times New Roman"/>
          <w:i/>
          <w:iCs/>
          <w:sz w:val="24"/>
          <w:szCs w:val="24"/>
          <w:shd w:val="clear" w:color="auto" w:fill="FFFFFF"/>
        </w:rPr>
        <w:tab/>
        <w:t xml:space="preserve">Agriculture and Livestock Development Singhdurbar, </w:t>
      </w:r>
      <w:r>
        <w:rPr>
          <w:rFonts w:ascii="Times New Roman" w:hAnsi="Times New Roman" w:cs="Times New Roman"/>
          <w:i/>
          <w:iCs/>
          <w:sz w:val="24"/>
          <w:szCs w:val="24"/>
          <w:shd w:val="clear" w:color="auto" w:fill="FFFFFF"/>
        </w:rPr>
        <w:tab/>
        <w:t>Kathmandu</w:t>
      </w:r>
      <w:r>
        <w:rPr>
          <w:rFonts w:ascii="Times New Roman" w:hAnsi="Times New Roman" w:cs="Times New Roman"/>
          <w:sz w:val="24"/>
          <w:szCs w:val="24"/>
          <w:shd w:val="clear" w:color="auto" w:fill="FFFFFF"/>
        </w:rPr>
        <w:t>.</w:t>
      </w:r>
    </w:p>
    <w:p w14:paraId="0147A735" w14:textId="77777777" w:rsidR="007739BA" w:rsidRDefault="008E0E60">
      <w:pPr>
        <w:jc w:val="both"/>
        <w:rPr>
          <w:rFonts w:ascii="Times New Roman" w:hAnsi="Times New Roman" w:cs="Times New Roman"/>
          <w:sz w:val="24"/>
          <w:szCs w:val="24"/>
        </w:rPr>
      </w:pPr>
      <w:r>
        <w:rPr>
          <w:rFonts w:ascii="Times New Roman" w:hAnsi="Times New Roman" w:cs="Times New Roman"/>
          <w:sz w:val="24"/>
          <w:szCs w:val="24"/>
        </w:rPr>
        <w:t xml:space="preserve">Birch, I. (2018). </w:t>
      </w:r>
      <w:r>
        <w:rPr>
          <w:rFonts w:ascii="Times New Roman" w:hAnsi="Times New Roman" w:cs="Times New Roman"/>
          <w:i/>
          <w:iCs/>
          <w:sz w:val="24"/>
          <w:szCs w:val="24"/>
        </w:rPr>
        <w:t xml:space="preserve">Agricultural productivity in Kenya: barriers and opportunities. </w:t>
      </w:r>
      <w:r>
        <w:rPr>
          <w:rFonts w:ascii="Times New Roman" w:hAnsi="Times New Roman" w:cs="Times New Roman"/>
          <w:sz w:val="24"/>
          <w:szCs w:val="24"/>
        </w:rPr>
        <w:t xml:space="preserve">K4D </w:t>
      </w:r>
      <w:r>
        <w:rPr>
          <w:rFonts w:ascii="Times New Roman" w:hAnsi="Times New Roman" w:cs="Times New Roman"/>
          <w:sz w:val="24"/>
          <w:szCs w:val="24"/>
        </w:rPr>
        <w:tab/>
      </w:r>
      <w:r>
        <w:rPr>
          <w:rFonts w:ascii="Times New Roman" w:hAnsi="Times New Roman" w:cs="Times New Roman"/>
          <w:sz w:val="24"/>
          <w:szCs w:val="24"/>
        </w:rPr>
        <w:tab/>
        <w:t xml:space="preserve">Helpdesk </w:t>
      </w:r>
      <w:r>
        <w:rPr>
          <w:rFonts w:ascii="Times New Roman" w:hAnsi="Times New Roman" w:cs="Times New Roman"/>
          <w:sz w:val="24"/>
          <w:szCs w:val="24"/>
        </w:rPr>
        <w:tab/>
        <w:t>Report. Brighton, UK: Institute of Development Studies.</w:t>
      </w:r>
    </w:p>
    <w:p w14:paraId="34E647A3" w14:textId="77777777" w:rsidR="007739BA" w:rsidRDefault="008E0E60">
      <w:pPr>
        <w:jc w:val="both"/>
        <w:rPr>
          <w:rFonts w:ascii="Times New Roman" w:hAnsi="Times New Roman" w:cs="Times New Roman"/>
          <w:sz w:val="24"/>
          <w:szCs w:val="24"/>
        </w:rPr>
      </w:pPr>
      <w:r>
        <w:rPr>
          <w:rFonts w:ascii="Times New Roman" w:hAnsi="Times New Roman" w:cs="Times New Roman"/>
          <w:sz w:val="24"/>
          <w:szCs w:val="24"/>
        </w:rPr>
        <w:t xml:space="preserve">Book, E. &amp; Ekelof, L. (2019). A Multiple Linear Regression Model to Assess the Effects </w:t>
      </w:r>
      <w:r>
        <w:rPr>
          <w:rFonts w:ascii="Times New Roman" w:hAnsi="Times New Roman" w:cs="Times New Roman"/>
          <w:sz w:val="24"/>
          <w:szCs w:val="24"/>
        </w:rPr>
        <w:tab/>
        <w:t xml:space="preserve">of Macroeconomic Factors on Small and Medium-Sized Enterprises. Royal </w:t>
      </w:r>
      <w:r>
        <w:rPr>
          <w:rFonts w:ascii="Times New Roman" w:hAnsi="Times New Roman" w:cs="Times New Roman"/>
          <w:sz w:val="24"/>
          <w:szCs w:val="24"/>
        </w:rPr>
        <w:tab/>
        <w:t xml:space="preserve">Institute of Technology School of Engineering Sciences KTH SCI SE-100 44 </w:t>
      </w:r>
      <w:r>
        <w:rPr>
          <w:rFonts w:ascii="Times New Roman" w:hAnsi="Times New Roman" w:cs="Times New Roman"/>
          <w:sz w:val="24"/>
          <w:szCs w:val="24"/>
        </w:rPr>
        <w:tab/>
        <w:t>Stockholm, Sweden</w:t>
      </w:r>
    </w:p>
    <w:p w14:paraId="01571894" w14:textId="77777777" w:rsidR="007739BA" w:rsidRDefault="008E0E6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Briassoulis, H. (2020). Analysis of Land Use Change: Theoretical and Modeling </w:t>
      </w:r>
      <w:r>
        <w:rPr>
          <w:rFonts w:ascii="Times New Roman" w:hAnsi="Times New Roman" w:cs="Times New Roman"/>
          <w:sz w:val="24"/>
          <w:szCs w:val="24"/>
        </w:rPr>
        <w:tab/>
        <w:t xml:space="preserve">Approaches. Scott Loveridge and Randall Jackson. WVU </w:t>
      </w:r>
      <w:r>
        <w:rPr>
          <w:rFonts w:ascii="Times New Roman" w:hAnsi="Times New Roman" w:cs="Times New Roman"/>
          <w:sz w:val="24"/>
          <w:szCs w:val="24"/>
        </w:rPr>
        <w:tab/>
        <w:t>Research Repository.</w:t>
      </w:r>
    </w:p>
    <w:p w14:paraId="05569503" w14:textId="77777777" w:rsidR="007739BA" w:rsidRDefault="008E0E60">
      <w:pPr>
        <w:pStyle w:val="NormalWeb"/>
      </w:pPr>
      <w:r>
        <w:t xml:space="preserve">Brown, M., &amp; Wilson, J. (2021). Financial inclusion and its impact on smallholder </w:t>
      </w:r>
      <w:r>
        <w:tab/>
        <w:t xml:space="preserve">farmers' resilience in Africa. </w:t>
      </w:r>
      <w:r>
        <w:rPr>
          <w:rStyle w:val="Emphasis"/>
          <w:rFonts w:eastAsiaTheme="majorEastAsia"/>
        </w:rPr>
        <w:t>Journal of Financial Inclusion</w:t>
      </w:r>
      <w:r>
        <w:t xml:space="preserve">, </w:t>
      </w:r>
      <w:r>
        <w:rPr>
          <w:rStyle w:val="Emphasis"/>
          <w:rFonts w:eastAsiaTheme="majorEastAsia"/>
        </w:rPr>
        <w:t>10</w:t>
      </w:r>
      <w:r>
        <w:t xml:space="preserve">(4), 230-240. </w:t>
      </w:r>
      <w:r>
        <w:tab/>
      </w:r>
      <w:hyperlink r:id="rId26" w:history="1">
        <w:r>
          <w:rPr>
            <w:rStyle w:val="Hyperlink"/>
            <w:color w:val="auto"/>
          </w:rPr>
          <w:t>https://doi.org/10.7890/jfi.2021.10.4.230</w:t>
        </w:r>
      </w:hyperlink>
    </w:p>
    <w:p w14:paraId="659F4880" w14:textId="77777777" w:rsidR="007739BA" w:rsidRDefault="008E0E60">
      <w:pPr>
        <w:pStyle w:val="Default"/>
        <w:jc w:val="both"/>
        <w:rPr>
          <w:color w:val="auto"/>
        </w:rPr>
      </w:pPr>
      <w:r>
        <w:rPr>
          <w:color w:val="auto"/>
        </w:rPr>
        <w:t xml:space="preserve">Central Bank of Kenya. (2023). </w:t>
      </w:r>
      <w:r>
        <w:rPr>
          <w:i/>
          <w:iCs/>
          <w:color w:val="auto"/>
        </w:rPr>
        <w:t>Report on the agriculture sector survey – January 2023</w:t>
      </w:r>
      <w:r>
        <w:rPr>
          <w:color w:val="auto"/>
        </w:rPr>
        <w:t xml:space="preserve">. </w:t>
      </w:r>
      <w:r>
        <w:rPr>
          <w:color w:val="auto"/>
        </w:rPr>
        <w:tab/>
        <w:t xml:space="preserve">Central Bank of Kenya. </w:t>
      </w:r>
      <w:r>
        <w:rPr>
          <w:color w:val="auto"/>
        </w:rPr>
        <w:tab/>
      </w:r>
      <w:hyperlink r:id="rId27" w:history="1">
        <w:r>
          <w:rPr>
            <w:rStyle w:val="Hyperlink"/>
            <w:color w:val="auto"/>
          </w:rPr>
          <w:t>https://www.centralbank.go.ke/uploads/market_perception_surveys/1997478297_</w:t>
        </w:r>
        <w:r>
          <w:rPr>
            <w:rStyle w:val="Hyperlink"/>
            <w:color w:val="auto"/>
          </w:rPr>
          <w:tab/>
          <w:t>Agriculture%20Sector%20Survey%20January%202023.pdf</w:t>
        </w:r>
      </w:hyperlink>
    </w:p>
    <w:p w14:paraId="2AAD513B" w14:textId="77777777" w:rsidR="007739BA" w:rsidRDefault="007739BA">
      <w:pPr>
        <w:pStyle w:val="Default"/>
        <w:jc w:val="both"/>
        <w:rPr>
          <w:color w:val="auto"/>
        </w:rPr>
      </w:pPr>
    </w:p>
    <w:p w14:paraId="5612047F" w14:textId="77777777" w:rsidR="007739BA" w:rsidRDefault="007739BA">
      <w:pPr>
        <w:pStyle w:val="Default"/>
        <w:tabs>
          <w:tab w:val="left" w:pos="2685"/>
        </w:tabs>
        <w:jc w:val="both"/>
        <w:rPr>
          <w:color w:val="auto"/>
        </w:rPr>
      </w:pPr>
    </w:p>
    <w:p w14:paraId="0C436198" w14:textId="77777777" w:rsidR="007739BA" w:rsidRDefault="008E0E60">
      <w:pPr>
        <w:pStyle w:val="Default"/>
        <w:tabs>
          <w:tab w:val="left" w:pos="2685"/>
        </w:tabs>
        <w:jc w:val="both"/>
        <w:rPr>
          <w:color w:val="auto"/>
        </w:rPr>
      </w:pPr>
      <w:r>
        <w:rPr>
          <w:color w:val="auto"/>
        </w:rPr>
        <w:lastRenderedPageBreak/>
        <w:t xml:space="preserve">Central Bank of Kenya. (2024). </w:t>
      </w:r>
      <w:r>
        <w:rPr>
          <w:i/>
          <w:iCs/>
          <w:color w:val="auto"/>
        </w:rPr>
        <w:t>Report on the agriculture sector survey – January 2024</w:t>
      </w:r>
      <w:r>
        <w:rPr>
          <w:color w:val="auto"/>
        </w:rPr>
        <w:t xml:space="preserve">. </w:t>
      </w:r>
      <w:r>
        <w:rPr>
          <w:color w:val="auto"/>
        </w:rPr>
        <w:tab/>
        <w:t xml:space="preserve">Central Bank of Kenya. </w:t>
      </w:r>
      <w:r>
        <w:rPr>
          <w:color w:val="auto"/>
        </w:rPr>
        <w:tab/>
      </w:r>
      <w:hyperlink r:id="rId28" w:history="1">
        <w:r>
          <w:rPr>
            <w:rStyle w:val="Hyperlink"/>
            <w:color w:val="auto"/>
          </w:rPr>
          <w:t>https://www.centralbank.go.ke/uploads/market_perception_s</w:t>
        </w:r>
        <w:r>
          <w:rPr>
            <w:rStyle w:val="Hyperlink"/>
            <w:color w:val="auto"/>
          </w:rPr>
          <w:tab/>
          <w:t>urveys/1273062951_Agricultural%20Sector%20Survey%20J</w:t>
        </w:r>
        <w:r>
          <w:rPr>
            <w:rStyle w:val="Hyperlink"/>
            <w:color w:val="auto"/>
          </w:rPr>
          <w:tab/>
          <w:t>anuary%202024.pdf</w:t>
        </w:r>
      </w:hyperlink>
      <w:r>
        <w:rPr>
          <w:color w:val="auto"/>
        </w:rPr>
        <w:tab/>
      </w:r>
    </w:p>
    <w:p w14:paraId="1003B573" w14:textId="77777777" w:rsidR="007739BA" w:rsidRDefault="007739BA">
      <w:pPr>
        <w:pStyle w:val="Default"/>
        <w:jc w:val="both"/>
        <w:rPr>
          <w:color w:val="auto"/>
          <w:shd w:val="clear" w:color="auto" w:fill="FFFFFF"/>
        </w:rPr>
      </w:pPr>
    </w:p>
    <w:p w14:paraId="7954BD36" w14:textId="77777777" w:rsidR="007739BA" w:rsidRDefault="008E0E60">
      <w:pPr>
        <w:pStyle w:val="Default"/>
        <w:jc w:val="both"/>
        <w:rPr>
          <w:color w:val="auto"/>
          <w:shd w:val="clear" w:color="auto" w:fill="FFFFFF"/>
        </w:rPr>
      </w:pPr>
      <w:r>
        <w:rPr>
          <w:color w:val="auto"/>
          <w:shd w:val="clear" w:color="auto" w:fill="FFFFFF"/>
        </w:rPr>
        <w:t xml:space="preserve">Chakraborty, K., &amp; Mistri, B. (2015). Soil Fertility and Its’ Impact on Agricultural </w:t>
      </w:r>
      <w:r>
        <w:rPr>
          <w:color w:val="auto"/>
          <w:shd w:val="clear" w:color="auto" w:fill="FFFFFF"/>
        </w:rPr>
        <w:tab/>
        <w:t xml:space="preserve">Productivity: A Study in Sapar Mouza, Burdwan-ICD Block, West </w:t>
      </w:r>
      <w:r>
        <w:rPr>
          <w:color w:val="auto"/>
          <w:shd w:val="clear" w:color="auto" w:fill="FFFFFF"/>
        </w:rPr>
        <w:tab/>
        <w:t>Bengal. </w:t>
      </w:r>
      <w:r>
        <w:rPr>
          <w:i/>
          <w:iCs/>
          <w:color w:val="auto"/>
          <w:shd w:val="clear" w:color="auto" w:fill="FFFFFF"/>
        </w:rPr>
        <w:t>International Journal of Humanities &amp; Social Science Studies</w:t>
      </w:r>
      <w:r>
        <w:rPr>
          <w:color w:val="auto"/>
          <w:shd w:val="clear" w:color="auto" w:fill="FFFFFF"/>
        </w:rPr>
        <w:t>, </w:t>
      </w:r>
      <w:r>
        <w:rPr>
          <w:i/>
          <w:iCs/>
          <w:color w:val="auto"/>
          <w:shd w:val="clear" w:color="auto" w:fill="FFFFFF"/>
        </w:rPr>
        <w:t>2</w:t>
      </w:r>
      <w:r>
        <w:rPr>
          <w:color w:val="auto"/>
          <w:shd w:val="clear" w:color="auto" w:fill="FFFFFF"/>
        </w:rPr>
        <w:t>(3), 196-</w:t>
      </w:r>
      <w:r>
        <w:rPr>
          <w:color w:val="auto"/>
          <w:shd w:val="clear" w:color="auto" w:fill="FFFFFF"/>
        </w:rPr>
        <w:tab/>
        <w:t>206.</w:t>
      </w:r>
    </w:p>
    <w:p w14:paraId="42EBC8E9" w14:textId="77777777" w:rsidR="007739BA" w:rsidRDefault="007739BA">
      <w:pPr>
        <w:pStyle w:val="Default"/>
        <w:jc w:val="both"/>
        <w:rPr>
          <w:color w:val="auto"/>
          <w:shd w:val="clear" w:color="auto" w:fill="FFFFFF"/>
        </w:rPr>
      </w:pPr>
    </w:p>
    <w:p w14:paraId="6A877C11" w14:textId="77777777" w:rsidR="007739BA" w:rsidRDefault="008E0E60">
      <w:pPr>
        <w:pStyle w:val="Default"/>
        <w:jc w:val="both"/>
        <w:rPr>
          <w:color w:val="auto"/>
        </w:rPr>
      </w:pPr>
      <w:r>
        <w:rPr>
          <w:color w:val="auto"/>
        </w:rPr>
        <w:t xml:space="preserve">Chambers, R., Pacey, A., &amp; Thrupp, L. A. (2019). </w:t>
      </w:r>
      <w:r>
        <w:rPr>
          <w:rStyle w:val="Emphasis"/>
          <w:color w:val="auto"/>
        </w:rPr>
        <w:t xml:space="preserve">Farmer first: Farmer innovation and </w:t>
      </w:r>
      <w:r>
        <w:rPr>
          <w:rStyle w:val="Emphasis"/>
          <w:color w:val="auto"/>
        </w:rPr>
        <w:tab/>
        <w:t>agricultural research</w:t>
      </w:r>
      <w:r>
        <w:rPr>
          <w:color w:val="auto"/>
        </w:rPr>
        <w:t>. Routledge. https://doi.org/10.4324/9781315070841</w:t>
      </w:r>
    </w:p>
    <w:p w14:paraId="6AAF87D1" w14:textId="77777777" w:rsidR="007739BA" w:rsidRDefault="008E0E60">
      <w:pPr>
        <w:pStyle w:val="NormalWeb"/>
      </w:pPr>
      <w:r>
        <w:t xml:space="preserve">Chege, M. W. (2021). </w:t>
      </w:r>
      <w:r>
        <w:rPr>
          <w:rStyle w:val="Emphasis"/>
        </w:rPr>
        <w:t xml:space="preserve">Emerging trends in cooperative-based marketing among </w:t>
      </w:r>
      <w:r>
        <w:rPr>
          <w:rStyle w:val="Emphasis"/>
        </w:rPr>
        <w:tab/>
        <w:t>macadamia farmers: A case of Murang’a County, Kenya</w:t>
      </w:r>
      <w:r>
        <w:t xml:space="preserve">. </w:t>
      </w:r>
      <w:r>
        <w:rPr>
          <w:rStyle w:val="Emphasis"/>
        </w:rPr>
        <w:t xml:space="preserve">Journal of Agribusiness </w:t>
      </w:r>
      <w:r>
        <w:rPr>
          <w:rStyle w:val="Emphasis"/>
        </w:rPr>
        <w:tab/>
        <w:t>and Rural Development, 18</w:t>
      </w:r>
      <w:r>
        <w:t>(2), 134–142.</w:t>
      </w:r>
    </w:p>
    <w:p w14:paraId="6AFA4F7D" w14:textId="77777777" w:rsidR="007739BA" w:rsidRDefault="008E0E60">
      <w:pPr>
        <w:pStyle w:val="NormalWeb"/>
      </w:pPr>
      <w:r>
        <w:t xml:space="preserve">Cheruiyot, D. K., Muturi, W., &amp; Namusonge, G. (2024). </w:t>
      </w:r>
      <w:r>
        <w:rPr>
          <w:rStyle w:val="Emphasis"/>
        </w:rPr>
        <w:t xml:space="preserve">The influence of marketing mix </w:t>
      </w:r>
      <w:r>
        <w:rPr>
          <w:rStyle w:val="Emphasis"/>
        </w:rPr>
        <w:tab/>
        <w:t xml:space="preserve">strategies on the sales performance of small-scale Bixa Orellana farmers in </w:t>
      </w:r>
      <w:r>
        <w:rPr>
          <w:rStyle w:val="Emphasis"/>
        </w:rPr>
        <w:tab/>
        <w:t>Kwale County, Kenya</w:t>
      </w:r>
      <w:r>
        <w:t xml:space="preserve">. </w:t>
      </w:r>
    </w:p>
    <w:p w14:paraId="1FC86433" w14:textId="77777777" w:rsidR="007739BA" w:rsidRDefault="008E0E60">
      <w:pPr>
        <w:pStyle w:val="NormalWeb"/>
      </w:pPr>
      <w:r>
        <w:t xml:space="preserve"> Chisala, V., &amp; Chilonda, P. (2019). </w:t>
      </w:r>
      <w:r>
        <w:rPr>
          <w:rStyle w:val="Emphasis"/>
        </w:rPr>
        <w:t xml:space="preserve">Value chain analysis of macadamia nuts in Malawi: </w:t>
      </w:r>
      <w:r>
        <w:rPr>
          <w:rStyle w:val="Emphasis"/>
        </w:rPr>
        <w:tab/>
        <w:t>Opportunities and constraints for smallholder farmers</w:t>
      </w:r>
      <w:r>
        <w:t xml:space="preserve">. African Journal of </w:t>
      </w:r>
      <w:r>
        <w:tab/>
        <w:t>Agricultural Research, 14(18), 834–842.</w:t>
      </w:r>
    </w:p>
    <w:p w14:paraId="65B8C0AE" w14:textId="77777777" w:rsidR="007739BA" w:rsidRDefault="008E0E60">
      <w:pPr>
        <w:pStyle w:val="NormalWeb"/>
      </w:pPr>
      <w:r>
        <w:t xml:space="preserve">Chuka Town Study (2025). Effects of Credit Lending Terms on Investments by Small </w:t>
      </w:r>
      <w:r>
        <w:tab/>
        <w:t xml:space="preserve">and </w:t>
      </w:r>
      <w:r>
        <w:tab/>
        <w:t xml:space="preserve">Medium Enterprises in Chuka Town, Tharaka Nithi County, Kenya. </w:t>
      </w:r>
      <w:r>
        <w:tab/>
      </w:r>
      <w:r>
        <w:rPr>
          <w:rStyle w:val="Emphasis"/>
        </w:rPr>
        <w:t xml:space="preserve">International </w:t>
      </w:r>
      <w:r>
        <w:rPr>
          <w:rStyle w:val="Emphasis"/>
        </w:rPr>
        <w:tab/>
        <w:t>Journal of Research and Innovation in Social Science</w:t>
      </w:r>
    </w:p>
    <w:p w14:paraId="7BC4D056" w14:textId="77777777" w:rsidR="007739BA" w:rsidRDefault="008E0E60">
      <w:pPr>
        <w:pStyle w:val="Default"/>
        <w:jc w:val="both"/>
        <w:rPr>
          <w:color w:val="auto"/>
        </w:rPr>
      </w:pPr>
      <w:r>
        <w:rPr>
          <w:color w:val="auto"/>
        </w:rPr>
        <w:t xml:space="preserve">Cohen, P., West, S. G., &amp; Aiken, L. S. (2020). </w:t>
      </w:r>
      <w:r>
        <w:rPr>
          <w:rStyle w:val="Emphasis"/>
          <w:color w:val="auto"/>
        </w:rPr>
        <w:t xml:space="preserve">Applied multiple regression/correlation </w:t>
      </w:r>
      <w:r>
        <w:rPr>
          <w:rStyle w:val="Emphasis"/>
          <w:color w:val="auto"/>
        </w:rPr>
        <w:tab/>
        <w:t>analysis for the behavioral sciences</w:t>
      </w:r>
      <w:r>
        <w:rPr>
          <w:color w:val="auto"/>
        </w:rPr>
        <w:t xml:space="preserve"> (4th ed.). Routledge. </w:t>
      </w:r>
      <w:r>
        <w:rPr>
          <w:color w:val="auto"/>
        </w:rPr>
        <w:tab/>
      </w:r>
      <w:hyperlink r:id="rId29" w:history="1">
        <w:r>
          <w:rPr>
            <w:rStyle w:val="Hyperlink"/>
            <w:color w:val="auto"/>
          </w:rPr>
          <w:t>https://doi.org/10.4324/9781315650983</w:t>
        </w:r>
      </w:hyperlink>
    </w:p>
    <w:p w14:paraId="4879807B" w14:textId="77777777" w:rsidR="007739BA" w:rsidRDefault="008E0E60">
      <w:pPr>
        <w:pStyle w:val="NormalWeb"/>
      </w:pPr>
      <w:r>
        <w:t xml:space="preserve">Cooper, D. R., &amp; Schindler, P. S. (2020). </w:t>
      </w:r>
      <w:r>
        <w:rPr>
          <w:rStyle w:val="Emphasis"/>
        </w:rPr>
        <w:t>Business research methods</w:t>
      </w:r>
      <w:r>
        <w:t xml:space="preserve"> (13th ed.). </w:t>
      </w:r>
      <w:r>
        <w:tab/>
        <w:t>McGraw-Hill Education.</w:t>
      </w:r>
    </w:p>
    <w:p w14:paraId="7842D7A8" w14:textId="77777777" w:rsidR="007739BA" w:rsidRDefault="008E0E60">
      <w:pPr>
        <w:pStyle w:val="NormalWeb"/>
      </w:pPr>
      <w:r>
        <w:rPr>
          <w:shd w:val="clear" w:color="auto" w:fill="FFFFFF"/>
        </w:rPr>
        <w:t>Creswell, J. W., &amp; Creswell, J. D. (2017). </w:t>
      </w:r>
      <w:r>
        <w:rPr>
          <w:i/>
          <w:iCs/>
          <w:shd w:val="clear" w:color="auto" w:fill="FFFFFF"/>
        </w:rPr>
        <w:t xml:space="preserve">Research design: Qualitative, quantitative, and </w:t>
      </w:r>
      <w:r>
        <w:rPr>
          <w:i/>
          <w:iCs/>
          <w:shd w:val="clear" w:color="auto" w:fill="FFFFFF"/>
        </w:rPr>
        <w:tab/>
        <w:t>mixed methods approaches</w:t>
      </w:r>
      <w:r>
        <w:rPr>
          <w:shd w:val="clear" w:color="auto" w:fill="FFFFFF"/>
        </w:rPr>
        <w:t>. Sage publications.</w:t>
      </w:r>
    </w:p>
    <w:p w14:paraId="3758343B"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Daoud, J. I. (2017, December). Multicollinearity and regression analysis. In </w:t>
      </w:r>
      <w:r>
        <w:rPr>
          <w:rFonts w:ascii="Times New Roman" w:hAnsi="Times New Roman" w:cs="Times New Roman"/>
          <w:i/>
          <w:iCs/>
          <w:sz w:val="24"/>
          <w:szCs w:val="24"/>
          <w:shd w:val="clear" w:color="auto" w:fill="FFFFFF"/>
        </w:rPr>
        <w:t xml:space="preserve">Journal of </w:t>
      </w:r>
      <w:r>
        <w:rPr>
          <w:rFonts w:ascii="Times New Roman" w:hAnsi="Times New Roman" w:cs="Times New Roman"/>
          <w:i/>
          <w:iCs/>
          <w:sz w:val="24"/>
          <w:szCs w:val="24"/>
          <w:shd w:val="clear" w:color="auto" w:fill="FFFFFF"/>
        </w:rPr>
        <w:tab/>
        <w:t>Physics: Conference Series</w:t>
      </w:r>
      <w:r>
        <w:rPr>
          <w:rFonts w:ascii="Times New Roman" w:hAnsi="Times New Roman" w:cs="Times New Roman"/>
          <w:sz w:val="24"/>
          <w:szCs w:val="24"/>
          <w:shd w:val="clear" w:color="auto" w:fill="FFFFFF"/>
        </w:rPr>
        <w:t> (Vol. 949, No. 1, p. 012009). IOP Publishing.</w:t>
      </w:r>
    </w:p>
    <w:p w14:paraId="4DD87A00" w14:textId="77777777" w:rsidR="007739BA" w:rsidRDefault="008E0E60">
      <w:pPr>
        <w:pStyle w:val="Default"/>
        <w:jc w:val="both"/>
        <w:rPr>
          <w:color w:val="auto"/>
          <w:shd w:val="clear" w:color="auto" w:fill="FFFFFF"/>
        </w:rPr>
      </w:pPr>
      <w:r>
        <w:rPr>
          <w:color w:val="auto"/>
          <w:shd w:val="clear" w:color="auto" w:fill="FFFFFF"/>
        </w:rPr>
        <w:t xml:space="preserve">Dias, E. F., Moura, M., Schaefer, H., &amp; Silva, L. (2016). Geographical distance and </w:t>
      </w:r>
      <w:r>
        <w:rPr>
          <w:color w:val="auto"/>
          <w:shd w:val="clear" w:color="auto" w:fill="FFFFFF"/>
        </w:rPr>
        <w:tab/>
        <w:t xml:space="preserve">barriers explain population genetic patterns in an endangered island </w:t>
      </w:r>
      <w:r>
        <w:rPr>
          <w:color w:val="auto"/>
          <w:shd w:val="clear" w:color="auto" w:fill="FFFFFF"/>
        </w:rPr>
        <w:tab/>
        <w:t>perennial. </w:t>
      </w:r>
      <w:r>
        <w:rPr>
          <w:i/>
          <w:iCs/>
          <w:color w:val="auto"/>
          <w:shd w:val="clear" w:color="auto" w:fill="FFFFFF"/>
        </w:rPr>
        <w:t>AoB Plants</w:t>
      </w:r>
      <w:r>
        <w:rPr>
          <w:color w:val="auto"/>
          <w:shd w:val="clear" w:color="auto" w:fill="FFFFFF"/>
        </w:rPr>
        <w:t>, </w:t>
      </w:r>
      <w:r>
        <w:rPr>
          <w:i/>
          <w:iCs/>
          <w:color w:val="auto"/>
          <w:shd w:val="clear" w:color="auto" w:fill="FFFFFF"/>
        </w:rPr>
        <w:t>8</w:t>
      </w:r>
      <w:r>
        <w:rPr>
          <w:color w:val="auto"/>
          <w:shd w:val="clear" w:color="auto" w:fill="FFFFFF"/>
        </w:rPr>
        <w:t>.</w:t>
      </w:r>
    </w:p>
    <w:p w14:paraId="04CD1F2E" w14:textId="77777777" w:rsidR="007739BA" w:rsidRDefault="007739BA">
      <w:pPr>
        <w:pStyle w:val="Default"/>
        <w:jc w:val="both"/>
        <w:rPr>
          <w:color w:val="auto"/>
          <w:shd w:val="clear" w:color="auto" w:fill="FFFFFF"/>
        </w:rPr>
      </w:pPr>
    </w:p>
    <w:p w14:paraId="4C31DEA2" w14:textId="77777777" w:rsidR="007739BA" w:rsidRDefault="008E0E60">
      <w:pPr>
        <w:jc w:val="both"/>
        <w:rPr>
          <w:rFonts w:ascii="Times New Roman" w:hAnsi="Times New Roman" w:cs="Times New Roman"/>
          <w:sz w:val="24"/>
          <w:szCs w:val="24"/>
        </w:rPr>
      </w:pPr>
      <w:r>
        <w:rPr>
          <w:rFonts w:ascii="Times New Roman" w:hAnsi="Times New Roman" w:cs="Times New Roman"/>
          <w:sz w:val="24"/>
          <w:szCs w:val="24"/>
        </w:rPr>
        <w:lastRenderedPageBreak/>
        <w:t xml:space="preserve">Dougill, A.; Mkwambisi, D.; Vincent, K.; Archer, E.; Bhave, A.; Malinga, R.H.; Mataya, </w:t>
      </w:r>
      <w:r>
        <w:rPr>
          <w:rFonts w:ascii="Times New Roman" w:hAnsi="Times New Roman" w:cs="Times New Roman"/>
          <w:sz w:val="24"/>
          <w:szCs w:val="24"/>
        </w:rPr>
        <w:tab/>
        <w:t xml:space="preserve">D.C.(2018). </w:t>
      </w:r>
      <w:r>
        <w:rPr>
          <w:rFonts w:ascii="Times New Roman" w:hAnsi="Times New Roman" w:cs="Times New Roman"/>
          <w:sz w:val="24"/>
          <w:szCs w:val="24"/>
        </w:rPr>
        <w:tab/>
        <w:t>How Can We Improve the Use of Information for a Climate-</w:t>
      </w:r>
      <w:r>
        <w:rPr>
          <w:rFonts w:ascii="Times New Roman" w:hAnsi="Times New Roman" w:cs="Times New Roman"/>
          <w:sz w:val="24"/>
          <w:szCs w:val="24"/>
        </w:rPr>
        <w:tab/>
        <w:t>Resilient Malawi?</w:t>
      </w:r>
    </w:p>
    <w:p w14:paraId="3036CC29" w14:textId="77777777" w:rsidR="007739BA" w:rsidRDefault="008E0E60">
      <w:pPr>
        <w:pStyle w:val="Default"/>
        <w:jc w:val="both"/>
        <w:rPr>
          <w:color w:val="auto"/>
          <w:shd w:val="clear" w:color="auto" w:fill="FFFFFF"/>
        </w:rPr>
      </w:pPr>
      <w:r>
        <w:rPr>
          <w:color w:val="auto"/>
          <w:shd w:val="clear" w:color="auto" w:fill="FFFFFF"/>
        </w:rPr>
        <w:t xml:space="preserve">Du Toit, J. P., Nankhuni, F. J., &amp; Kanyamuka, J. S. (2018). Can Malawi Increase its Share </w:t>
      </w:r>
      <w:r>
        <w:rPr>
          <w:color w:val="auto"/>
          <w:shd w:val="clear" w:color="auto" w:fill="FFFFFF"/>
        </w:rPr>
        <w:tab/>
        <w:t xml:space="preserve">of the </w:t>
      </w:r>
      <w:r>
        <w:rPr>
          <w:color w:val="auto"/>
          <w:shd w:val="clear" w:color="auto" w:fill="FFFFFF"/>
        </w:rPr>
        <w:tab/>
        <w:t xml:space="preserve">Global </w:t>
      </w:r>
      <w:r>
        <w:rPr>
          <w:color w:val="auto"/>
          <w:shd w:val="clear" w:color="auto" w:fill="FFFFFF"/>
        </w:rPr>
        <w:tab/>
        <w:t xml:space="preserve">Macadamia Market? Opportunities and Threats to The Expansion of </w:t>
      </w:r>
      <w:r>
        <w:rPr>
          <w:color w:val="auto"/>
          <w:shd w:val="clear" w:color="auto" w:fill="FFFFFF"/>
        </w:rPr>
        <w:tab/>
        <w:t>Malawi’s Macadamia Industry. </w:t>
      </w:r>
      <w:r>
        <w:rPr>
          <w:i/>
          <w:iCs/>
          <w:color w:val="auto"/>
          <w:shd w:val="clear" w:color="auto" w:fill="FFFFFF"/>
        </w:rPr>
        <w:t>Transport</w:t>
      </w:r>
      <w:r>
        <w:rPr>
          <w:color w:val="auto"/>
          <w:shd w:val="clear" w:color="auto" w:fill="FFFFFF"/>
        </w:rPr>
        <w:t>, </w:t>
      </w:r>
      <w:r>
        <w:rPr>
          <w:i/>
          <w:iCs/>
          <w:color w:val="auto"/>
          <w:shd w:val="clear" w:color="auto" w:fill="FFFFFF"/>
        </w:rPr>
        <w:t>18</w:t>
      </w:r>
      <w:r>
        <w:rPr>
          <w:color w:val="auto"/>
          <w:shd w:val="clear" w:color="auto" w:fill="FFFFFF"/>
        </w:rPr>
        <w:t>, 0-03.</w:t>
      </w:r>
    </w:p>
    <w:p w14:paraId="41431C88" w14:textId="77777777" w:rsidR="007739BA" w:rsidRDefault="007739BA">
      <w:pPr>
        <w:pStyle w:val="Default"/>
        <w:jc w:val="both"/>
        <w:rPr>
          <w:color w:val="auto"/>
        </w:rPr>
      </w:pPr>
    </w:p>
    <w:p w14:paraId="46AA6CDD" w14:textId="77777777" w:rsidR="007739BA" w:rsidRDefault="008E0E60">
      <w:pPr>
        <w:pStyle w:val="Default"/>
        <w:jc w:val="both"/>
        <w:rPr>
          <w:color w:val="auto"/>
        </w:rPr>
      </w:pPr>
      <w:r>
        <w:rPr>
          <w:color w:val="auto"/>
        </w:rPr>
        <w:t>El</w:t>
      </w:r>
      <w:r>
        <w:rPr>
          <w:color w:val="auto"/>
        </w:rPr>
        <w:noBreakHyphen/>
        <w:t xml:space="preserve">Khechen, H. A., Khan, M. I. U., Leenus, S., et al. (2021). </w:t>
      </w:r>
      <w:r>
        <w:rPr>
          <w:rStyle w:val="Strong"/>
          <w:b w:val="0"/>
          <w:color w:val="auto"/>
        </w:rPr>
        <w:t xml:space="preserve">Design, analysis, and reporting </w:t>
      </w:r>
      <w:r>
        <w:rPr>
          <w:rStyle w:val="Strong"/>
          <w:b w:val="0"/>
          <w:color w:val="auto"/>
        </w:rPr>
        <w:tab/>
        <w:t>of pilot studies in HIV: a systematic review and methodological study.</w:t>
      </w:r>
      <w:r>
        <w:rPr>
          <w:color w:val="auto"/>
        </w:rPr>
        <w:t xml:space="preserve"> </w:t>
      </w:r>
      <w:r>
        <w:rPr>
          <w:rStyle w:val="Emphasis"/>
          <w:color w:val="auto"/>
        </w:rPr>
        <w:t xml:space="preserve">Pilot and </w:t>
      </w:r>
      <w:r>
        <w:rPr>
          <w:rStyle w:val="Emphasis"/>
          <w:color w:val="auto"/>
        </w:rPr>
        <w:tab/>
        <w:t>Feasibility Studies, 7</w:t>
      </w:r>
      <w:r>
        <w:rPr>
          <w:color w:val="auto"/>
        </w:rPr>
        <w:t>, Article 211. https://doi.org/10.1186/s40814</w:t>
      </w:r>
      <w:r>
        <w:rPr>
          <w:color w:val="auto"/>
        </w:rPr>
        <w:noBreakHyphen/>
        <w:t>021</w:t>
      </w:r>
      <w:r>
        <w:rPr>
          <w:color w:val="auto"/>
        </w:rPr>
        <w:noBreakHyphen/>
        <w:t>00934</w:t>
      </w:r>
      <w:r>
        <w:rPr>
          <w:color w:val="auto"/>
        </w:rPr>
        <w:noBreakHyphen/>
        <w:t>9</w:t>
      </w:r>
    </w:p>
    <w:p w14:paraId="131F43DD" w14:textId="77777777" w:rsidR="007739BA" w:rsidRDefault="007739BA">
      <w:pPr>
        <w:pStyle w:val="Default"/>
        <w:jc w:val="both"/>
        <w:rPr>
          <w:color w:val="auto"/>
        </w:rPr>
      </w:pPr>
    </w:p>
    <w:p w14:paraId="317B2624" w14:textId="77777777" w:rsidR="007739BA" w:rsidRDefault="008E0E60">
      <w:pPr>
        <w:pStyle w:val="Default"/>
        <w:jc w:val="both"/>
        <w:rPr>
          <w:color w:val="auto"/>
        </w:rPr>
      </w:pPr>
      <w:r>
        <w:rPr>
          <w:color w:val="auto"/>
        </w:rPr>
        <w:t xml:space="preserve">Etikan, I., &amp; Bala, K. (2017). Sampling and sampling methods. </w:t>
      </w:r>
      <w:r>
        <w:rPr>
          <w:rStyle w:val="Emphasis"/>
          <w:color w:val="auto"/>
        </w:rPr>
        <w:t xml:space="preserve">Biometrics &amp; Biostatistics </w:t>
      </w:r>
      <w:r>
        <w:rPr>
          <w:rStyle w:val="Emphasis"/>
          <w:color w:val="auto"/>
        </w:rPr>
        <w:tab/>
        <w:t>International Journal, 5</w:t>
      </w:r>
      <w:r>
        <w:rPr>
          <w:color w:val="auto"/>
        </w:rPr>
        <w:t xml:space="preserve">(6), 00149. </w:t>
      </w:r>
      <w:hyperlink r:id="rId30" w:history="1">
        <w:r>
          <w:rPr>
            <w:rStyle w:val="Hyperlink"/>
            <w:color w:val="auto"/>
          </w:rPr>
          <w:t>https://doi.org/10.15406/bbij.2017.05.00149</w:t>
        </w:r>
      </w:hyperlink>
    </w:p>
    <w:p w14:paraId="5C72F709" w14:textId="77777777" w:rsidR="007739BA" w:rsidRDefault="007739BA">
      <w:pPr>
        <w:pStyle w:val="Default"/>
        <w:jc w:val="both"/>
        <w:rPr>
          <w:color w:val="auto"/>
          <w:shd w:val="clear" w:color="auto" w:fill="FFFFFF"/>
        </w:rPr>
      </w:pPr>
    </w:p>
    <w:p w14:paraId="417C0ACE" w14:textId="77777777" w:rsidR="007739BA" w:rsidRDefault="008E0E60">
      <w:pPr>
        <w:pStyle w:val="Default"/>
        <w:jc w:val="both"/>
        <w:rPr>
          <w:color w:val="auto"/>
        </w:rPr>
      </w:pPr>
      <w:r>
        <w:rPr>
          <w:color w:val="auto"/>
        </w:rPr>
        <w:t xml:space="preserve">Farrow, R., Iniesto, F., Weller, M., Pitt. R., Algers, A., Baas, M., Bozkurt, A., Cox, G., </w:t>
      </w:r>
      <w:r>
        <w:rPr>
          <w:color w:val="auto"/>
        </w:rPr>
        <w:tab/>
        <w:t xml:space="preserve">Czerwonogora, A., Elias, T., Essmiller, K., Funk, J., Lambert, S., Mittelmeier, J., </w:t>
      </w:r>
      <w:r>
        <w:rPr>
          <w:color w:val="auto"/>
        </w:rPr>
        <w:tab/>
        <w:t xml:space="preserve">Nagashima, T., Rabin, E., Rets, I., Spica, E., Vladimirschi, V. &amp; Witthaus, G. </w:t>
      </w:r>
      <w:r>
        <w:rPr>
          <w:color w:val="auto"/>
        </w:rPr>
        <w:tab/>
        <w:t xml:space="preserve">(2021). GO-GN Guide to Conceptual Frameworks. Open Education Research </w:t>
      </w:r>
      <w:r>
        <w:rPr>
          <w:color w:val="auto"/>
        </w:rPr>
        <w:tab/>
        <w:t>Hub. The Open University, UK. CC-BY 4.0.</w:t>
      </w:r>
    </w:p>
    <w:p w14:paraId="4EB76850" w14:textId="77777777" w:rsidR="007739BA" w:rsidRDefault="008E0E60">
      <w:pPr>
        <w:pStyle w:val="NormalWeb"/>
        <w:rPr>
          <w:rStyle w:val="Hyperlink"/>
          <w:rFonts w:eastAsiaTheme="majorEastAsia"/>
          <w:color w:val="auto"/>
        </w:rPr>
      </w:pPr>
      <w:r>
        <w:t xml:space="preserve">Farm Concern International. (2020). </w:t>
      </w:r>
      <w:r>
        <w:rPr>
          <w:rStyle w:val="Emphasis"/>
        </w:rPr>
        <w:t xml:space="preserve">Transport costs and marketing inefficiencies among </w:t>
      </w:r>
      <w:r>
        <w:rPr>
          <w:rStyle w:val="Emphasis"/>
        </w:rPr>
        <w:tab/>
        <w:t>informal aggregators in Kenya</w:t>
      </w:r>
      <w:r>
        <w:t xml:space="preserve">. Retrieved from </w:t>
      </w:r>
      <w:hyperlink r:id="rId31" w:history="1">
        <w:r>
          <w:rPr>
            <w:rStyle w:val="Hyperlink"/>
            <w:rFonts w:eastAsiaTheme="majorEastAsia"/>
            <w:color w:val="auto"/>
          </w:rPr>
          <w:t>https://www.farmconcern.org</w:t>
        </w:r>
      </w:hyperlink>
    </w:p>
    <w:p w14:paraId="6D2998FB" w14:textId="77777777" w:rsidR="007739BA" w:rsidRDefault="008E0E60">
      <w:pPr>
        <w:pStyle w:val="Default"/>
        <w:jc w:val="both"/>
        <w:rPr>
          <w:color w:val="auto"/>
          <w:shd w:val="clear" w:color="auto" w:fill="FFFFFF"/>
        </w:rPr>
      </w:pPr>
      <w:r>
        <w:rPr>
          <w:color w:val="auto"/>
          <w:shd w:val="clear" w:color="auto" w:fill="FFFFFF"/>
        </w:rPr>
        <w:t xml:space="preserve">Flatt, C., &amp; Jacobs, R. L. (2019). Principle assumptions of regression analysis: Testing, </w:t>
      </w:r>
      <w:r>
        <w:rPr>
          <w:color w:val="auto"/>
          <w:shd w:val="clear" w:color="auto" w:fill="FFFFFF"/>
        </w:rPr>
        <w:tab/>
        <w:t>techniques, and statistical reporting of imperfect data sets. </w:t>
      </w:r>
      <w:r>
        <w:rPr>
          <w:i/>
          <w:iCs/>
          <w:color w:val="auto"/>
          <w:shd w:val="clear" w:color="auto" w:fill="FFFFFF"/>
        </w:rPr>
        <w:t xml:space="preserve">Advances in Developing </w:t>
      </w:r>
      <w:r>
        <w:rPr>
          <w:i/>
          <w:iCs/>
          <w:color w:val="auto"/>
          <w:shd w:val="clear" w:color="auto" w:fill="FFFFFF"/>
        </w:rPr>
        <w:tab/>
        <w:t>Human Resources</w:t>
      </w:r>
      <w:r>
        <w:rPr>
          <w:color w:val="auto"/>
          <w:shd w:val="clear" w:color="auto" w:fill="FFFFFF"/>
        </w:rPr>
        <w:t>, </w:t>
      </w:r>
      <w:r>
        <w:rPr>
          <w:i/>
          <w:iCs/>
          <w:color w:val="auto"/>
          <w:shd w:val="clear" w:color="auto" w:fill="FFFFFF"/>
        </w:rPr>
        <w:t>21</w:t>
      </w:r>
      <w:r>
        <w:rPr>
          <w:color w:val="auto"/>
          <w:shd w:val="clear" w:color="auto" w:fill="FFFFFF"/>
        </w:rPr>
        <w:t>(4), 484-502.</w:t>
      </w:r>
    </w:p>
    <w:p w14:paraId="6FDEBFCE" w14:textId="77777777" w:rsidR="007739BA" w:rsidRDefault="007739BA">
      <w:pPr>
        <w:pStyle w:val="Default"/>
        <w:jc w:val="both"/>
        <w:rPr>
          <w:color w:val="auto"/>
          <w:shd w:val="clear" w:color="auto" w:fill="FFFFFF"/>
        </w:rPr>
      </w:pPr>
    </w:p>
    <w:p w14:paraId="4F712DF5" w14:textId="77777777" w:rsidR="007739BA" w:rsidRDefault="008E0E60">
      <w:pPr>
        <w:pStyle w:val="Default"/>
        <w:jc w:val="both"/>
        <w:rPr>
          <w:color w:val="auto"/>
          <w:u w:val="single"/>
        </w:rPr>
      </w:pPr>
      <w:r>
        <w:rPr>
          <w:color w:val="auto"/>
        </w:rPr>
        <w:t xml:space="preserve">FAO. (2023). </w:t>
      </w:r>
      <w:r>
        <w:rPr>
          <w:i/>
          <w:iCs/>
          <w:color w:val="auto"/>
        </w:rPr>
        <w:t xml:space="preserve">Participatory research and development for sustainable agriculture and </w:t>
      </w:r>
      <w:r>
        <w:rPr>
          <w:i/>
          <w:iCs/>
          <w:color w:val="auto"/>
        </w:rPr>
        <w:tab/>
        <w:t>rural development</w:t>
      </w:r>
      <w:r>
        <w:rPr>
          <w:color w:val="auto"/>
        </w:rPr>
        <w:t xml:space="preserve">. Food and Agriculture Organization. </w:t>
      </w:r>
      <w:r>
        <w:rPr>
          <w:color w:val="auto"/>
        </w:rPr>
        <w:tab/>
      </w:r>
      <w:hyperlink r:id="rId32" w:tgtFrame="_new" w:history="1">
        <w:r>
          <w:rPr>
            <w:color w:val="auto"/>
            <w:u w:val="single"/>
          </w:rPr>
          <w:t>https://www.fao.org/4/v5330e/V5330e0a.htm</w:t>
        </w:r>
      </w:hyperlink>
    </w:p>
    <w:p w14:paraId="43FCEE0A" w14:textId="77777777" w:rsidR="007739BA" w:rsidRDefault="008E0E60">
      <w:pPr>
        <w:pStyle w:val="NormalWeb"/>
      </w:pPr>
      <w:r>
        <w:t xml:space="preserve">FAO. (2021). </w:t>
      </w:r>
      <w:r>
        <w:rPr>
          <w:rStyle w:val="Emphasis"/>
        </w:rPr>
        <w:t>Macadamia nut value chains in Africa: Opportunities and challenges</w:t>
      </w:r>
      <w:r>
        <w:t xml:space="preserve">. Food </w:t>
      </w:r>
      <w:r>
        <w:tab/>
        <w:t>and Agriculture Organization of the United Nations.</w:t>
      </w:r>
    </w:p>
    <w:p w14:paraId="5944CDE6" w14:textId="77777777" w:rsidR="007739BA" w:rsidRDefault="008E0E60">
      <w:pPr>
        <w:pStyle w:val="NormalWeb"/>
      </w:pPr>
      <w:r>
        <w:t xml:space="preserve">FAO. (2020). </w:t>
      </w:r>
      <w:r>
        <w:rPr>
          <w:rStyle w:val="Emphasis"/>
        </w:rPr>
        <w:t>Inclusive value chains for smallholder farmers</w:t>
      </w:r>
      <w:r>
        <w:t xml:space="preserve">. Food and Agriculture </w:t>
      </w:r>
      <w:r>
        <w:tab/>
        <w:t>Organization of the United Nations.</w:t>
      </w:r>
    </w:p>
    <w:p w14:paraId="3F9BC958"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Food and Agriculture Organization (2017): Building Agricultural Market Information </w:t>
      </w:r>
      <w:r>
        <w:rPr>
          <w:rFonts w:ascii="Times New Roman" w:hAnsi="Times New Roman" w:cs="Times New Roman"/>
          <w:sz w:val="24"/>
          <w:szCs w:val="24"/>
        </w:rPr>
        <w:tab/>
        <w:t>System: A literature review</w:t>
      </w:r>
    </w:p>
    <w:p w14:paraId="5688182C" w14:textId="77777777" w:rsidR="007739BA" w:rsidRDefault="008E0E60">
      <w:pPr>
        <w:pStyle w:val="Default"/>
        <w:jc w:val="both"/>
        <w:rPr>
          <w:color w:val="auto"/>
          <w:shd w:val="clear" w:color="auto" w:fill="FFFFFF"/>
        </w:rPr>
      </w:pPr>
      <w:r>
        <w:rPr>
          <w:color w:val="auto"/>
          <w:shd w:val="clear" w:color="auto" w:fill="FFFFFF"/>
        </w:rPr>
        <w:t xml:space="preserve">Gaspard, N., Félicien, N., Noel, M. J. C., Claude, T. J., Claude, M. J., &amp; Mburu, D. M. </w:t>
      </w:r>
      <w:r>
        <w:rPr>
          <w:color w:val="auto"/>
          <w:shd w:val="clear" w:color="auto" w:fill="FFFFFF"/>
        </w:rPr>
        <w:tab/>
        <w:t xml:space="preserve">(2023). Effect of agricultural products price fluctuations on smallholder farmer’s </w:t>
      </w:r>
      <w:r>
        <w:rPr>
          <w:color w:val="auto"/>
          <w:shd w:val="clear" w:color="auto" w:fill="FFFFFF"/>
        </w:rPr>
        <w:tab/>
        <w:t xml:space="preserve">welfare in Rwanda. A case study of Gicumbi, Nyagatare, Nyaruguru, Rubavu </w:t>
      </w:r>
      <w:r>
        <w:rPr>
          <w:color w:val="auto"/>
          <w:shd w:val="clear" w:color="auto" w:fill="FFFFFF"/>
        </w:rPr>
        <w:tab/>
        <w:t>Districts. </w:t>
      </w:r>
      <w:r>
        <w:rPr>
          <w:i/>
          <w:iCs/>
          <w:color w:val="auto"/>
          <w:shd w:val="clear" w:color="auto" w:fill="FFFFFF"/>
        </w:rPr>
        <w:t>International Journal of Agricultural and Applied Sciences</w:t>
      </w:r>
      <w:r>
        <w:rPr>
          <w:color w:val="auto"/>
          <w:shd w:val="clear" w:color="auto" w:fill="FFFFFF"/>
        </w:rPr>
        <w:t>, </w:t>
      </w:r>
      <w:r>
        <w:rPr>
          <w:i/>
          <w:iCs/>
          <w:color w:val="auto"/>
          <w:shd w:val="clear" w:color="auto" w:fill="FFFFFF"/>
        </w:rPr>
        <w:t>4</w:t>
      </w:r>
      <w:r>
        <w:rPr>
          <w:color w:val="auto"/>
          <w:shd w:val="clear" w:color="auto" w:fill="FFFFFF"/>
        </w:rPr>
        <w:t>(1), 43-49.</w:t>
      </w:r>
    </w:p>
    <w:p w14:paraId="3E143CB5" w14:textId="77777777" w:rsidR="007739BA" w:rsidRDefault="007739BA">
      <w:pPr>
        <w:pStyle w:val="Default"/>
        <w:jc w:val="both"/>
        <w:rPr>
          <w:color w:val="auto"/>
          <w:shd w:val="clear" w:color="auto" w:fill="FFFFFF"/>
        </w:rPr>
      </w:pPr>
    </w:p>
    <w:p w14:paraId="2969B4BC" w14:textId="77777777" w:rsidR="007739BA" w:rsidRDefault="008E0E60">
      <w:pPr>
        <w:pStyle w:val="Default"/>
        <w:jc w:val="both"/>
        <w:rPr>
          <w:color w:val="auto"/>
        </w:rPr>
      </w:pPr>
      <w:r>
        <w:rPr>
          <w:color w:val="auto"/>
          <w:shd w:val="clear" w:color="auto" w:fill="FFFFFF"/>
        </w:rPr>
        <w:lastRenderedPageBreak/>
        <w:t xml:space="preserve">Gavrilova, Y. (2020). </w:t>
      </w:r>
      <w:r>
        <w:rPr>
          <w:color w:val="auto"/>
        </w:rPr>
        <w:t>Regression Analysis Overview: The Haws and the Whys</w:t>
      </w:r>
    </w:p>
    <w:p w14:paraId="574766FD" w14:textId="77777777" w:rsidR="007739BA" w:rsidRDefault="007739BA">
      <w:pPr>
        <w:pStyle w:val="Default"/>
        <w:jc w:val="both"/>
        <w:rPr>
          <w:color w:val="auto"/>
        </w:rPr>
      </w:pPr>
    </w:p>
    <w:p w14:paraId="6946D7D1" w14:textId="77777777" w:rsidR="007739BA" w:rsidRDefault="008E0E60">
      <w:pPr>
        <w:pStyle w:val="Default"/>
        <w:jc w:val="both"/>
        <w:rPr>
          <w:color w:val="auto"/>
        </w:rPr>
      </w:pPr>
      <w:r>
        <w:rPr>
          <w:color w:val="auto"/>
        </w:rPr>
        <w:t xml:space="preserve">Gavilova, M. (2021). </w:t>
      </w:r>
      <w:r>
        <w:rPr>
          <w:rStyle w:val="Emphasis"/>
          <w:color w:val="auto"/>
        </w:rPr>
        <w:t>Common issues in regression analysis: A practical approach</w:t>
      </w:r>
      <w:r>
        <w:rPr>
          <w:color w:val="auto"/>
        </w:rPr>
        <w:t xml:space="preserve">. Journal </w:t>
      </w:r>
      <w:r>
        <w:rPr>
          <w:color w:val="auto"/>
        </w:rPr>
        <w:tab/>
        <w:t>of Applied Statistics and Research, 9(2), 45–58.</w:t>
      </w:r>
    </w:p>
    <w:p w14:paraId="5DD259F2" w14:textId="77777777" w:rsidR="007739BA" w:rsidRDefault="007739BA">
      <w:pPr>
        <w:pStyle w:val="Default"/>
        <w:jc w:val="both"/>
        <w:rPr>
          <w:color w:val="auto"/>
          <w:shd w:val="clear" w:color="auto" w:fill="FFFFFF"/>
        </w:rPr>
      </w:pPr>
    </w:p>
    <w:p w14:paraId="69D17DC4" w14:textId="77777777" w:rsidR="007739BA" w:rsidRDefault="008E0E60">
      <w:pPr>
        <w:pStyle w:val="Default"/>
        <w:jc w:val="both"/>
        <w:rPr>
          <w:color w:val="auto"/>
          <w:shd w:val="clear" w:color="auto" w:fill="FFFFFF"/>
        </w:rPr>
      </w:pPr>
      <w:r>
        <w:rPr>
          <w:rStyle w:val="Strong"/>
          <w:b w:val="0"/>
          <w:color w:val="auto"/>
        </w:rPr>
        <w:t xml:space="preserve">Giller, K. E., Tittonell, P., Rufino, M. C., van Wijk, M. T., Zingore, S., Mapfumo, P., </w:t>
      </w:r>
      <w:r>
        <w:rPr>
          <w:rStyle w:val="Strong"/>
          <w:b w:val="0"/>
          <w:color w:val="auto"/>
        </w:rPr>
        <w:tab/>
        <w:t>... &amp; Vanlauwe, B.</w:t>
      </w:r>
      <w:r>
        <w:rPr>
          <w:color w:val="auto"/>
        </w:rPr>
        <w:t xml:space="preserve"> (2021). </w:t>
      </w:r>
      <w:r>
        <w:rPr>
          <w:rStyle w:val="Emphasis"/>
          <w:color w:val="auto"/>
        </w:rPr>
        <w:t xml:space="preserve">A research agenda to explore the future of African </w:t>
      </w:r>
      <w:r>
        <w:rPr>
          <w:rStyle w:val="Emphasis"/>
          <w:color w:val="auto"/>
        </w:rPr>
        <w:tab/>
        <w:t>farming systems</w:t>
      </w:r>
      <w:r>
        <w:rPr>
          <w:color w:val="auto"/>
        </w:rPr>
        <w:t xml:space="preserve">. </w:t>
      </w:r>
      <w:r>
        <w:rPr>
          <w:rStyle w:val="Emphasis"/>
          <w:color w:val="auto"/>
        </w:rPr>
        <w:t>Field Crops Research, 261</w:t>
      </w:r>
      <w:r>
        <w:rPr>
          <w:color w:val="auto"/>
        </w:rPr>
        <w:t xml:space="preserve">, 108004. </w:t>
      </w:r>
      <w:r>
        <w:rPr>
          <w:color w:val="auto"/>
        </w:rPr>
        <w:tab/>
        <w:t>https://doi.org/10.1016/j.fcr.2020.108004</w:t>
      </w:r>
    </w:p>
    <w:p w14:paraId="24D2B4C7" w14:textId="77777777" w:rsidR="007739BA" w:rsidRDefault="007739BA">
      <w:pPr>
        <w:pStyle w:val="Default"/>
        <w:jc w:val="both"/>
        <w:rPr>
          <w:color w:val="auto"/>
          <w:shd w:val="clear" w:color="auto" w:fill="FFFFFF"/>
        </w:rPr>
      </w:pPr>
    </w:p>
    <w:p w14:paraId="426DF156" w14:textId="77777777" w:rsidR="007739BA" w:rsidRDefault="008E0E60">
      <w:pPr>
        <w:pStyle w:val="Default"/>
        <w:jc w:val="both"/>
        <w:rPr>
          <w:color w:val="auto"/>
          <w:shd w:val="clear" w:color="auto" w:fill="FFFFFF"/>
        </w:rPr>
      </w:pPr>
      <w:r>
        <w:rPr>
          <w:color w:val="auto"/>
          <w:shd w:val="clear" w:color="auto" w:fill="FFFFFF"/>
        </w:rPr>
        <w:t xml:space="preserve">Gitonga, L. N., Muigai, A. W. T., Kahangi, E. M., Ngamau, K., &amp; Gichuki, S. T. (2017). </w:t>
      </w:r>
      <w:r>
        <w:rPr>
          <w:color w:val="auto"/>
          <w:shd w:val="clear" w:color="auto" w:fill="FFFFFF"/>
        </w:rPr>
        <w:tab/>
        <w:t xml:space="preserve">Status </w:t>
      </w:r>
      <w:r>
        <w:rPr>
          <w:color w:val="auto"/>
          <w:shd w:val="clear" w:color="auto" w:fill="FFFFFF"/>
        </w:rPr>
        <w:tab/>
        <w:t xml:space="preserve">of macadamia </w:t>
      </w:r>
      <w:r>
        <w:rPr>
          <w:color w:val="auto"/>
          <w:shd w:val="clear" w:color="auto" w:fill="FFFFFF"/>
        </w:rPr>
        <w:tab/>
        <w:t xml:space="preserve">production in Kenya and the potential of biotechnology in </w:t>
      </w:r>
      <w:r>
        <w:rPr>
          <w:color w:val="auto"/>
          <w:shd w:val="clear" w:color="auto" w:fill="FFFFFF"/>
        </w:rPr>
        <w:tab/>
        <w:t xml:space="preserve">enhancing its </w:t>
      </w:r>
      <w:r>
        <w:rPr>
          <w:color w:val="auto"/>
          <w:shd w:val="clear" w:color="auto" w:fill="FFFFFF"/>
        </w:rPr>
        <w:tab/>
        <w:t>genetic improvement. </w:t>
      </w:r>
      <w:r>
        <w:rPr>
          <w:i/>
          <w:iCs/>
          <w:color w:val="auto"/>
          <w:shd w:val="clear" w:color="auto" w:fill="FFFFFF"/>
        </w:rPr>
        <w:t xml:space="preserve">Journal of plant breeding and crop </w:t>
      </w:r>
      <w:r>
        <w:rPr>
          <w:i/>
          <w:iCs/>
          <w:color w:val="auto"/>
          <w:shd w:val="clear" w:color="auto" w:fill="FFFFFF"/>
        </w:rPr>
        <w:tab/>
        <w:t>science</w:t>
      </w:r>
      <w:r>
        <w:rPr>
          <w:color w:val="auto"/>
          <w:shd w:val="clear" w:color="auto" w:fill="FFFFFF"/>
        </w:rPr>
        <w:t>, </w:t>
      </w:r>
      <w:r>
        <w:rPr>
          <w:i/>
          <w:iCs/>
          <w:color w:val="auto"/>
          <w:shd w:val="clear" w:color="auto" w:fill="FFFFFF"/>
        </w:rPr>
        <w:t>1</w:t>
      </w:r>
      <w:r>
        <w:rPr>
          <w:color w:val="auto"/>
          <w:shd w:val="clear" w:color="auto" w:fill="FFFFFF"/>
        </w:rPr>
        <w:t>(3), 049-059.</w:t>
      </w:r>
    </w:p>
    <w:p w14:paraId="0ED04F2E" w14:textId="77777777" w:rsidR="007739BA" w:rsidRDefault="008E0E60">
      <w:pPr>
        <w:pStyle w:val="NormalWeb"/>
        <w:rPr>
          <w:rStyle w:val="Hyperlink"/>
          <w:rFonts w:eastAsiaTheme="majorEastAsia"/>
          <w:color w:val="auto"/>
        </w:rPr>
      </w:pPr>
      <w:r>
        <w:t xml:space="preserve">Glover, D., Sumberg, J., &amp; Andersson, J. A. (2018). The adoption problem; or why we </w:t>
      </w:r>
      <w:r>
        <w:tab/>
        <w:t>still understand so little about technological change in African agriculture.</w:t>
      </w:r>
      <w:r>
        <w:tab/>
      </w:r>
      <w:r>
        <w:rPr>
          <w:rStyle w:val="Emphasis"/>
        </w:rPr>
        <w:t>Outlook on Agriculture, 47</w:t>
      </w:r>
      <w:r>
        <w:t xml:space="preserve">(1), 1–7. </w:t>
      </w:r>
      <w:hyperlink r:id="rId33" w:history="1">
        <w:r>
          <w:rPr>
            <w:rStyle w:val="Hyperlink"/>
            <w:rFonts w:eastAsiaTheme="majorEastAsia"/>
            <w:color w:val="auto"/>
          </w:rPr>
          <w:t>https://doi.org/10.1177/0030727018764103</w:t>
        </w:r>
      </w:hyperlink>
    </w:p>
    <w:p w14:paraId="687A5081" w14:textId="77777777" w:rsidR="007739BA" w:rsidRDefault="008E0E60">
      <w:pPr>
        <w:pStyle w:val="NormalWeb"/>
      </w:pPr>
      <w:r>
        <w:t>Government of Kenya (2024).</w:t>
      </w:r>
      <w:r>
        <w:rPr>
          <w:rStyle w:val="Emphasis"/>
        </w:rPr>
        <w:t xml:space="preserve"> Kenya National Agriculture Production Report 2023–</w:t>
      </w:r>
      <w:r>
        <w:rPr>
          <w:rStyle w:val="Emphasis"/>
        </w:rPr>
        <w:tab/>
        <w:t>2024</w:t>
      </w:r>
      <w:r>
        <w:t>. Nairobi: Ministry of Agriculture, Government Printer.</w:t>
      </w:r>
    </w:p>
    <w:p w14:paraId="376F58EE"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Government of Rwanda. (2019). </w:t>
      </w:r>
      <w:r>
        <w:rPr>
          <w:rStyle w:val="Emphasis"/>
          <w:rFonts w:ascii="Times New Roman" w:hAnsi="Times New Roman" w:cs="Times New Roman"/>
          <w:sz w:val="24"/>
          <w:szCs w:val="24"/>
        </w:rPr>
        <w:t xml:space="preserve">National agriculture policy: Enhancing productivity </w:t>
      </w:r>
      <w:r>
        <w:rPr>
          <w:rStyle w:val="Emphasis"/>
          <w:rFonts w:ascii="Times New Roman" w:hAnsi="Times New Roman" w:cs="Times New Roman"/>
          <w:sz w:val="24"/>
          <w:szCs w:val="24"/>
        </w:rPr>
        <w:tab/>
        <w:t>through value chains</w:t>
      </w:r>
      <w:r>
        <w:rPr>
          <w:rFonts w:ascii="Times New Roman" w:hAnsi="Times New Roman" w:cs="Times New Roman"/>
          <w:sz w:val="24"/>
          <w:szCs w:val="24"/>
        </w:rPr>
        <w:t>. Ministry of Agriculture and Animal Resources (MINAGRI).</w:t>
      </w:r>
    </w:p>
    <w:p w14:paraId="45B363CC" w14:textId="77777777" w:rsidR="007739BA" w:rsidRDefault="008E0E60">
      <w:pPr>
        <w:spacing w:line="240" w:lineRule="auto"/>
        <w:jc w:val="both"/>
        <w:rPr>
          <w:rStyle w:val="Hyperlink"/>
          <w:rFonts w:ascii="Times New Roman" w:hAnsi="Times New Roman" w:cs="Times New Roman"/>
          <w:color w:val="auto"/>
          <w:sz w:val="24"/>
          <w:szCs w:val="24"/>
        </w:rPr>
      </w:pPr>
      <w:r>
        <w:rPr>
          <w:rFonts w:ascii="Times New Roman" w:hAnsi="Times New Roman" w:cs="Times New Roman"/>
          <w:sz w:val="24"/>
          <w:szCs w:val="24"/>
        </w:rPr>
        <w:t xml:space="preserve">Green Fund Rwanda. (2017). </w:t>
      </w:r>
      <w:r>
        <w:rPr>
          <w:rStyle w:val="Emphasis"/>
          <w:rFonts w:ascii="Times New Roman" w:hAnsi="Times New Roman" w:cs="Times New Roman"/>
          <w:sz w:val="24"/>
          <w:szCs w:val="24"/>
        </w:rPr>
        <w:t xml:space="preserve">Supporting sustainable macadamia production in Rwanda: </w:t>
      </w:r>
      <w:r>
        <w:rPr>
          <w:rStyle w:val="Emphasis"/>
          <w:rFonts w:ascii="Times New Roman" w:hAnsi="Times New Roman" w:cs="Times New Roman"/>
          <w:sz w:val="24"/>
          <w:szCs w:val="24"/>
        </w:rPr>
        <w:tab/>
        <w:t>FONERWA project report</w:t>
      </w:r>
      <w:r>
        <w:rPr>
          <w:rFonts w:ascii="Times New Roman" w:hAnsi="Times New Roman" w:cs="Times New Roman"/>
          <w:sz w:val="24"/>
          <w:szCs w:val="24"/>
        </w:rPr>
        <w:t xml:space="preserve">. Rwanda Environment Management Authority (REMA). </w:t>
      </w:r>
      <w:r>
        <w:rPr>
          <w:rFonts w:ascii="Times New Roman" w:hAnsi="Times New Roman" w:cs="Times New Roman"/>
          <w:sz w:val="24"/>
          <w:szCs w:val="24"/>
        </w:rPr>
        <w:tab/>
      </w:r>
      <w:hyperlink r:id="rId34" w:history="1">
        <w:r>
          <w:rPr>
            <w:rStyle w:val="Hyperlink"/>
            <w:rFonts w:ascii="Times New Roman" w:hAnsi="Times New Roman" w:cs="Times New Roman"/>
            <w:color w:val="auto"/>
            <w:sz w:val="24"/>
            <w:szCs w:val="24"/>
          </w:rPr>
          <w:t>https://fonerwa.org/project/macadamia-sustainability-report-2017</w:t>
        </w:r>
      </w:hyperlink>
    </w:p>
    <w:p w14:paraId="0E0871F0"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 xml:space="preserve">Gregory, D. N., Jackson, H. M., &amp; Bader, K. (2018). Logistic and linear regression </w:t>
      </w:r>
      <w:r>
        <w:rPr>
          <w:rFonts w:ascii="Times New Roman" w:hAnsi="Times New Roman" w:cs="Times New Roman"/>
          <w:sz w:val="24"/>
          <w:szCs w:val="24"/>
          <w:shd w:val="clear" w:color="auto" w:fill="FFFFFF"/>
        </w:rPr>
        <w:tab/>
        <w:t xml:space="preserve">assumptions: </w:t>
      </w:r>
      <w:r>
        <w:rPr>
          <w:rFonts w:ascii="Times New Roman" w:hAnsi="Times New Roman" w:cs="Times New Roman"/>
          <w:sz w:val="24"/>
          <w:szCs w:val="24"/>
          <w:shd w:val="clear" w:color="auto" w:fill="FFFFFF"/>
        </w:rPr>
        <w:tab/>
        <w:t>Violation recognition and control. In </w:t>
      </w:r>
      <w:r>
        <w:rPr>
          <w:rFonts w:ascii="Times New Roman" w:hAnsi="Times New Roman" w:cs="Times New Roman"/>
          <w:i/>
          <w:iCs/>
          <w:sz w:val="24"/>
          <w:szCs w:val="24"/>
          <w:shd w:val="clear" w:color="auto" w:fill="FFFFFF"/>
        </w:rPr>
        <w:t xml:space="preserve">Proceedings of Midwest SAS </w:t>
      </w:r>
      <w:r>
        <w:rPr>
          <w:rFonts w:ascii="Times New Roman" w:hAnsi="Times New Roman" w:cs="Times New Roman"/>
          <w:i/>
          <w:iCs/>
          <w:sz w:val="24"/>
          <w:szCs w:val="24"/>
          <w:shd w:val="clear" w:color="auto" w:fill="FFFFFF"/>
        </w:rPr>
        <w:tab/>
        <w:t xml:space="preserve">User Group 2018 </w:t>
      </w:r>
      <w:r>
        <w:rPr>
          <w:rFonts w:ascii="Times New Roman" w:hAnsi="Times New Roman" w:cs="Times New Roman"/>
          <w:i/>
          <w:iCs/>
          <w:sz w:val="24"/>
          <w:szCs w:val="24"/>
          <w:shd w:val="clear" w:color="auto" w:fill="FFFFFF"/>
        </w:rPr>
        <w:tab/>
        <w:t>conference, Indiana, AA-091</w:t>
      </w:r>
      <w:r>
        <w:rPr>
          <w:rFonts w:ascii="Times New Roman" w:hAnsi="Times New Roman" w:cs="Times New Roman"/>
          <w:sz w:val="24"/>
          <w:szCs w:val="24"/>
          <w:shd w:val="clear" w:color="auto" w:fill="FFFFFF"/>
        </w:rPr>
        <w:t> (pp. 1-22).</w:t>
      </w:r>
    </w:p>
    <w:p w14:paraId="7507BC15" w14:textId="77777777" w:rsidR="007739BA" w:rsidRDefault="008E0E60">
      <w:pPr>
        <w:autoSpaceDE w:val="0"/>
        <w:autoSpaceDN w:val="0"/>
        <w:adjustRightInd w:val="0"/>
        <w:spacing w:after="0" w:line="240" w:lineRule="auto"/>
        <w:jc w:val="both"/>
        <w:rPr>
          <w:rStyle w:val="Hyperlink"/>
          <w:rFonts w:ascii="Times New Roman" w:hAnsi="Times New Roman" w:cs="Times New Roman"/>
          <w:color w:val="auto"/>
          <w:sz w:val="24"/>
          <w:szCs w:val="24"/>
        </w:rPr>
      </w:pPr>
      <w:r>
        <w:rPr>
          <w:rFonts w:ascii="Times New Roman" w:hAnsi="Times New Roman" w:cs="Times New Roman"/>
          <w:sz w:val="24"/>
          <w:szCs w:val="24"/>
        </w:rPr>
        <w:t xml:space="preserve">Hair, J. F., Matthews, L. M., Matthews, R. L., &amp; Sarstedt, M. (2021). </w:t>
      </w:r>
      <w:r>
        <w:rPr>
          <w:rStyle w:val="Emphasis"/>
          <w:rFonts w:ascii="Times New Roman" w:hAnsi="Times New Roman" w:cs="Times New Roman"/>
          <w:sz w:val="24"/>
          <w:szCs w:val="24"/>
        </w:rPr>
        <w:t xml:space="preserve">PLS-SEM: Indeed a </w:t>
      </w:r>
      <w:r>
        <w:rPr>
          <w:rStyle w:val="Emphasis"/>
          <w:rFonts w:ascii="Times New Roman" w:hAnsi="Times New Roman" w:cs="Times New Roman"/>
          <w:sz w:val="24"/>
          <w:szCs w:val="24"/>
        </w:rPr>
        <w:tab/>
        <w:t>silver bullet</w:t>
      </w:r>
      <w:r>
        <w:rPr>
          <w:rFonts w:ascii="Times New Roman" w:hAnsi="Times New Roman" w:cs="Times New Roman"/>
          <w:sz w:val="24"/>
          <w:szCs w:val="24"/>
        </w:rPr>
        <w:t xml:space="preserve">. Journal of Marketing Theory and Practice, 29(3), 319–330. </w:t>
      </w:r>
      <w:r>
        <w:rPr>
          <w:rFonts w:ascii="Times New Roman" w:hAnsi="Times New Roman" w:cs="Times New Roman"/>
          <w:sz w:val="24"/>
          <w:szCs w:val="24"/>
        </w:rPr>
        <w:tab/>
      </w:r>
      <w:hyperlink r:id="rId35" w:history="1">
        <w:r>
          <w:rPr>
            <w:rStyle w:val="Hyperlink"/>
            <w:rFonts w:ascii="Times New Roman" w:hAnsi="Times New Roman" w:cs="Times New Roman"/>
            <w:color w:val="auto"/>
            <w:sz w:val="24"/>
            <w:szCs w:val="24"/>
          </w:rPr>
          <w:t>https://doi.org/10.1080/10696679.2021.1907279</w:t>
        </w:r>
      </w:hyperlink>
    </w:p>
    <w:p w14:paraId="44C75ECD" w14:textId="77777777" w:rsidR="007739BA" w:rsidRDefault="008E0E60">
      <w:pPr>
        <w:pStyle w:val="NormalWeb"/>
      </w:pPr>
      <w:r>
        <w:t xml:space="preserve">Hair, J. F., Page, M., &amp; Brunsveld, N. (2020). </w:t>
      </w:r>
      <w:r>
        <w:rPr>
          <w:rStyle w:val="Emphasis"/>
        </w:rPr>
        <w:t>Essentials of business research methods</w:t>
      </w:r>
      <w:r>
        <w:t xml:space="preserve"> </w:t>
      </w:r>
      <w:r>
        <w:tab/>
        <w:t>(4th ed.). New York, NY: Routledge.</w:t>
      </w:r>
    </w:p>
    <w:p w14:paraId="2F8CAAFA"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Horticulture Innovation Australia. (2021). </w:t>
      </w:r>
      <w:r>
        <w:rPr>
          <w:rFonts w:ascii="Times New Roman" w:hAnsi="Times New Roman" w:cs="Times New Roman"/>
          <w:i/>
          <w:iCs/>
          <w:sz w:val="24"/>
          <w:szCs w:val="24"/>
        </w:rPr>
        <w:t xml:space="preserve">Marketing and R&amp;D for the Australian </w:t>
      </w:r>
      <w:r>
        <w:rPr>
          <w:rFonts w:ascii="Times New Roman" w:hAnsi="Times New Roman" w:cs="Times New Roman"/>
          <w:i/>
          <w:iCs/>
          <w:sz w:val="24"/>
          <w:szCs w:val="24"/>
        </w:rPr>
        <w:tab/>
        <w:t>macadamia industry: Final report</w:t>
      </w:r>
      <w:r>
        <w:rPr>
          <w:rFonts w:ascii="Times New Roman" w:hAnsi="Times New Roman" w:cs="Times New Roman"/>
          <w:sz w:val="24"/>
          <w:szCs w:val="24"/>
        </w:rPr>
        <w:t xml:space="preserve"> (Project MC15004). </w:t>
      </w:r>
      <w:r>
        <w:rPr>
          <w:rFonts w:ascii="Times New Roman" w:hAnsi="Times New Roman" w:cs="Times New Roman"/>
          <w:sz w:val="24"/>
          <w:szCs w:val="24"/>
        </w:rPr>
        <w:tab/>
      </w:r>
      <w:hyperlink r:id="rId36" w:history="1">
        <w:r>
          <w:rPr>
            <w:rStyle w:val="Hyperlink"/>
            <w:rFonts w:ascii="Times New Roman" w:hAnsi="Times New Roman" w:cs="Times New Roman"/>
            <w:color w:val="auto"/>
            <w:sz w:val="24"/>
            <w:szCs w:val="24"/>
          </w:rPr>
          <w:t>https://www.horticulture.com.au/growers/help-your-business-grow/research-</w:t>
        </w:r>
        <w:r>
          <w:rPr>
            <w:rStyle w:val="Hyperlink"/>
            <w:rFonts w:ascii="Times New Roman" w:hAnsi="Times New Roman" w:cs="Times New Roman"/>
            <w:color w:val="auto"/>
            <w:sz w:val="24"/>
            <w:szCs w:val="24"/>
          </w:rPr>
          <w:tab/>
          <w:t>reports-publications-fact-sheets-and-more/mc15004/</w:t>
        </w:r>
      </w:hyperlink>
    </w:p>
    <w:p w14:paraId="4287FDC1"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HMNA. (2020). </w:t>
      </w:r>
      <w:r>
        <w:rPr>
          <w:rStyle w:val="Emphasis"/>
          <w:rFonts w:ascii="Times New Roman" w:hAnsi="Times New Roman" w:cs="Times New Roman"/>
          <w:sz w:val="24"/>
          <w:szCs w:val="24"/>
        </w:rPr>
        <w:t>Annual report on Hawaii's macadamia industry</w:t>
      </w:r>
      <w:r>
        <w:rPr>
          <w:rFonts w:ascii="Times New Roman" w:hAnsi="Times New Roman" w:cs="Times New Roman"/>
          <w:sz w:val="24"/>
          <w:szCs w:val="24"/>
        </w:rPr>
        <w:t xml:space="preserve">. Hawaii Macadamia Nut </w:t>
      </w:r>
      <w:r>
        <w:rPr>
          <w:rFonts w:ascii="Times New Roman" w:hAnsi="Times New Roman" w:cs="Times New Roman"/>
          <w:sz w:val="24"/>
          <w:szCs w:val="24"/>
        </w:rPr>
        <w:tab/>
        <w:t xml:space="preserve">Association. </w:t>
      </w:r>
      <w:hyperlink r:id="rId37" w:history="1">
        <w:r>
          <w:rPr>
            <w:rStyle w:val="Hyperlink"/>
            <w:rFonts w:ascii="Times New Roman" w:hAnsi="Times New Roman" w:cs="Times New Roman"/>
            <w:color w:val="auto"/>
            <w:sz w:val="24"/>
            <w:szCs w:val="24"/>
          </w:rPr>
          <w:t>https://www.hawaiimacnut.org/reports/2020</w:t>
        </w:r>
      </w:hyperlink>
    </w:p>
    <w:p w14:paraId="761EB325"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lastRenderedPageBreak/>
        <w:t xml:space="preserve">Independent Electoral and Boundaries Commission (   </w:t>
      </w:r>
      <w:r>
        <w:rPr>
          <w:rStyle w:val="Emphasis"/>
          <w:rFonts w:ascii="Times New Roman" w:hAnsi="Times New Roman" w:cs="Times New Roman"/>
          <w:sz w:val="24"/>
          <w:szCs w:val="24"/>
        </w:rPr>
        <w:t>Annual report 2020</w:t>
      </w:r>
      <w:r>
        <w:rPr>
          <w:rFonts w:ascii="Times New Roman" w:hAnsi="Times New Roman" w:cs="Times New Roman"/>
          <w:sz w:val="24"/>
          <w:szCs w:val="24"/>
        </w:rPr>
        <w:t xml:space="preserve">. </w:t>
      </w:r>
      <w:r>
        <w:rPr>
          <w:rFonts w:ascii="Times New Roman" w:hAnsi="Times New Roman" w:cs="Times New Roman"/>
          <w:sz w:val="24"/>
          <w:szCs w:val="24"/>
        </w:rPr>
        <w:tab/>
        <w:t>https://www.iebc.or.ke/uploads/resources/REPORT2020.pdf</w:t>
      </w:r>
    </w:p>
    <w:p w14:paraId="12CB9113" w14:textId="77777777" w:rsidR="007739BA" w:rsidRDefault="007739BA">
      <w:pPr>
        <w:autoSpaceDE w:val="0"/>
        <w:autoSpaceDN w:val="0"/>
        <w:adjustRightInd w:val="0"/>
        <w:spacing w:after="0" w:line="240" w:lineRule="auto"/>
        <w:jc w:val="both"/>
        <w:rPr>
          <w:rFonts w:ascii="Times New Roman" w:hAnsi="Times New Roman" w:cs="Times New Roman"/>
          <w:sz w:val="24"/>
          <w:szCs w:val="24"/>
          <w:shd w:val="clear" w:color="auto" w:fill="FFFFFF"/>
        </w:rPr>
      </w:pPr>
    </w:p>
    <w:p w14:paraId="2689387B"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International Fertilizer Development Centre (IFDC) (2017). Improving Productivity along </w:t>
      </w:r>
      <w:r>
        <w:rPr>
          <w:rFonts w:ascii="Times New Roman" w:hAnsi="Times New Roman" w:cs="Times New Roman"/>
          <w:sz w:val="24"/>
          <w:szCs w:val="24"/>
        </w:rPr>
        <w:tab/>
        <w:t>the Agricultural Value Chain</w:t>
      </w:r>
    </w:p>
    <w:p w14:paraId="79489175" w14:textId="77777777" w:rsidR="007739BA" w:rsidRDefault="008E0E60">
      <w:pPr>
        <w:jc w:val="both"/>
        <w:rPr>
          <w:rFonts w:ascii="Times New Roman" w:hAnsi="Times New Roman" w:cs="Times New Roman"/>
          <w:color w:val="FF0000"/>
          <w:sz w:val="24"/>
          <w:szCs w:val="24"/>
        </w:rPr>
      </w:pPr>
      <w:r>
        <w:rPr>
          <w:rFonts w:ascii="Times New Roman" w:hAnsi="Times New Roman" w:cs="Times New Roman"/>
          <w:sz w:val="24"/>
          <w:szCs w:val="24"/>
        </w:rPr>
        <w:t xml:space="preserve">International Nut and Dried Fruits Council (INC). (2020). </w:t>
      </w:r>
      <w:r>
        <w:rPr>
          <w:rFonts w:ascii="Times New Roman" w:hAnsi="Times New Roman" w:cs="Times New Roman"/>
          <w:i/>
          <w:iCs/>
          <w:sz w:val="24"/>
          <w:szCs w:val="24"/>
        </w:rPr>
        <w:t xml:space="preserve">Nut and dried fruits statistical </w:t>
      </w:r>
      <w:r>
        <w:rPr>
          <w:rFonts w:ascii="Times New Roman" w:hAnsi="Times New Roman" w:cs="Times New Roman"/>
          <w:i/>
          <w:iCs/>
          <w:sz w:val="24"/>
          <w:szCs w:val="24"/>
        </w:rPr>
        <w:tab/>
        <w:t>yearbook 2019/2020</w:t>
      </w:r>
      <w:r>
        <w:rPr>
          <w:rFonts w:ascii="Times New Roman" w:hAnsi="Times New Roman" w:cs="Times New Roman"/>
          <w:sz w:val="24"/>
          <w:szCs w:val="24"/>
        </w:rPr>
        <w:t xml:space="preserve">. International Nut and Dried Fruits Council. </w:t>
      </w:r>
      <w:r>
        <w:rPr>
          <w:rFonts w:ascii="Times New Roman" w:hAnsi="Times New Roman" w:cs="Times New Roman"/>
          <w:sz w:val="24"/>
          <w:szCs w:val="24"/>
        </w:rPr>
        <w:tab/>
      </w:r>
      <w:r>
        <w:rPr>
          <w:rFonts w:ascii="Times New Roman" w:hAnsi="Times New Roman" w:cs="Times New Roman"/>
          <w:sz w:val="24"/>
          <w:szCs w:val="24"/>
        </w:rPr>
        <w:tab/>
      </w:r>
      <w:hyperlink r:id="rId38" w:history="1">
        <w:r>
          <w:rPr>
            <w:rStyle w:val="Hyperlink"/>
            <w:rFonts w:ascii="Times New Roman" w:hAnsi="Times New Roman" w:cs="Times New Roman"/>
            <w:sz w:val="24"/>
            <w:szCs w:val="24"/>
          </w:rPr>
          <w:t>https://inc.nutfruit.org/wp-</w:t>
        </w:r>
        <w:r>
          <w:rPr>
            <w:rStyle w:val="Hyperlink"/>
            <w:rFonts w:ascii="Times New Roman" w:hAnsi="Times New Roman" w:cs="Times New Roman"/>
            <w:sz w:val="24"/>
            <w:szCs w:val="24"/>
          </w:rPr>
          <w:tab/>
          <w:t>content/uploads/2021/09/1594640174_INC_Statistical_Yearbook_2019-2020.pdf</w:t>
        </w:r>
      </w:hyperlink>
    </w:p>
    <w:p w14:paraId="70014058" w14:textId="77777777" w:rsidR="007739BA" w:rsidRDefault="008E0E60">
      <w:pPr>
        <w:jc w:val="both"/>
        <w:rPr>
          <w:rFonts w:ascii="Times New Roman" w:hAnsi="Times New Roman" w:cs="Times New Roman"/>
          <w:color w:val="FF0000"/>
          <w:sz w:val="24"/>
          <w:szCs w:val="24"/>
        </w:rPr>
      </w:pPr>
      <w:r>
        <w:rPr>
          <w:rFonts w:ascii="Times New Roman" w:hAnsi="Times New Roman" w:cs="Times New Roman"/>
          <w:sz w:val="24"/>
          <w:szCs w:val="24"/>
        </w:rPr>
        <w:t xml:space="preserve">International Nut and Dried Fruits Council (INC). (2021). </w:t>
      </w:r>
      <w:r>
        <w:rPr>
          <w:rFonts w:ascii="Times New Roman" w:hAnsi="Times New Roman" w:cs="Times New Roman"/>
          <w:i/>
          <w:iCs/>
          <w:sz w:val="24"/>
          <w:szCs w:val="24"/>
        </w:rPr>
        <w:t xml:space="preserve">Nut and dried fruits statistical </w:t>
      </w:r>
      <w:r>
        <w:rPr>
          <w:rFonts w:ascii="Times New Roman" w:hAnsi="Times New Roman" w:cs="Times New Roman"/>
          <w:i/>
          <w:iCs/>
          <w:sz w:val="24"/>
          <w:szCs w:val="24"/>
        </w:rPr>
        <w:tab/>
        <w:t>yearbook 2020/2021</w:t>
      </w:r>
      <w:r>
        <w:rPr>
          <w:rFonts w:ascii="Times New Roman" w:hAnsi="Times New Roman" w:cs="Times New Roman"/>
          <w:sz w:val="24"/>
          <w:szCs w:val="24"/>
        </w:rPr>
        <w:t xml:space="preserve">. International Nut and Dried Fruits Council. </w:t>
      </w:r>
      <w:r>
        <w:rPr>
          <w:rFonts w:ascii="Times New Roman" w:hAnsi="Times New Roman" w:cs="Times New Roman"/>
          <w:sz w:val="24"/>
          <w:szCs w:val="24"/>
        </w:rPr>
        <w:tab/>
      </w:r>
      <w:hyperlink r:id="rId39" w:history="1">
        <w:r>
          <w:rPr>
            <w:rStyle w:val="Hyperlink"/>
            <w:rFonts w:ascii="Times New Roman" w:hAnsi="Times New Roman" w:cs="Times New Roman"/>
            <w:sz w:val="24"/>
            <w:szCs w:val="24"/>
          </w:rPr>
          <w:t>https://inc.nutfruit.org/wp-</w:t>
        </w:r>
        <w:r>
          <w:rPr>
            <w:rStyle w:val="Hyperlink"/>
            <w:rFonts w:ascii="Times New Roman" w:hAnsi="Times New Roman" w:cs="Times New Roman"/>
            <w:sz w:val="24"/>
            <w:szCs w:val="24"/>
          </w:rPr>
          <w:tab/>
          <w:t>content/uploads/2021/09/1625230833_INC_Stats_2021.pdf</w:t>
        </w:r>
      </w:hyperlink>
    </w:p>
    <w:p w14:paraId="7B0E6022" w14:textId="77777777" w:rsidR="007739BA" w:rsidRDefault="008E0E60">
      <w:pPr>
        <w:pStyle w:val="NormalWeb"/>
      </w:pPr>
      <w:r>
        <w:t xml:space="preserve">IPA (Innovations for Poverty Action). (2019). </w:t>
      </w:r>
      <w:r>
        <w:rPr>
          <w:rStyle w:val="Emphasis"/>
        </w:rPr>
        <w:t xml:space="preserve">The impact of SMS reminders on </w:t>
      </w:r>
      <w:r>
        <w:rPr>
          <w:rStyle w:val="Emphasis"/>
        </w:rPr>
        <w:tab/>
        <w:t xml:space="preserve">agricultural </w:t>
      </w:r>
      <w:r>
        <w:rPr>
          <w:rStyle w:val="Emphasis"/>
          <w:rFonts w:eastAsiaTheme="majorEastAsia"/>
        </w:rPr>
        <w:tab/>
      </w:r>
      <w:r>
        <w:rPr>
          <w:rStyle w:val="Emphasis"/>
        </w:rPr>
        <w:t>productivity in Western Kenya</w:t>
      </w:r>
      <w:r>
        <w:t>. https://www.poverty-action.org</w:t>
      </w:r>
    </w:p>
    <w:p w14:paraId="718AF567" w14:textId="77777777" w:rsidR="007739BA" w:rsidRDefault="008E0E60">
      <w:pPr>
        <w:pStyle w:val="NormalWeb"/>
      </w:pPr>
      <w:r>
        <w:t xml:space="preserve">Irungu, G. (2023). </w:t>
      </w:r>
      <w:r>
        <w:rPr>
          <w:rStyle w:val="Emphasis"/>
        </w:rPr>
        <w:t xml:space="preserve">Determinants of market outlet choice and profitability among </w:t>
      </w:r>
      <w:r>
        <w:rPr>
          <w:rStyle w:val="Emphasis"/>
        </w:rPr>
        <w:tab/>
        <w:t>smallholder macadamia farmers in Murang’a County, Kenya</w:t>
      </w:r>
      <w:r>
        <w:t xml:space="preserve"> [Master’s thesis, </w:t>
      </w:r>
      <w:r>
        <w:tab/>
        <w:t xml:space="preserve">University of Nairobi]. AgEcon Search. </w:t>
      </w:r>
      <w:r>
        <w:tab/>
      </w:r>
      <w:hyperlink r:id="rId40" w:tgtFrame="_new" w:history="1">
        <w:r>
          <w:rPr>
            <w:rStyle w:val="Hyperlink"/>
            <w:rFonts w:eastAsiaTheme="majorEastAsia"/>
            <w:color w:val="auto"/>
          </w:rPr>
          <w:t>https://ageconsearch.umn.edu/record/344149</w:t>
        </w:r>
      </w:hyperlink>
    </w:p>
    <w:p w14:paraId="7AF576C3" w14:textId="77777777" w:rsidR="007739BA" w:rsidRDefault="008E0E60">
      <w:pPr>
        <w:pStyle w:val="NormalWeb"/>
      </w:pPr>
      <w:r>
        <w:t xml:space="preserve">Jaskiewicz, K. (2015). </w:t>
      </w:r>
      <w:r>
        <w:rPr>
          <w:rStyle w:val="Emphasis"/>
        </w:rPr>
        <w:t xml:space="preserve">Macadamia nuts: The new gold of South Africa? Inclusive value </w:t>
      </w:r>
      <w:r>
        <w:rPr>
          <w:rStyle w:val="Emphasis"/>
        </w:rPr>
        <w:tab/>
        <w:t>chain integration of macadamia nut small-scale farmers in Limpopo, South Africa</w:t>
      </w:r>
      <w:r>
        <w:t xml:space="preserve"> </w:t>
      </w:r>
      <w:r>
        <w:tab/>
        <w:t>(Doctoral dissertation, University of Amsterdam).</w:t>
      </w:r>
    </w:p>
    <w:p w14:paraId="35DA0AE8" w14:textId="77777777" w:rsidR="007739BA" w:rsidRDefault="008E0E60">
      <w:pPr>
        <w:pStyle w:val="NormalWeb"/>
      </w:pPr>
      <w:r>
        <w:t xml:space="preserve">Jayne, T. S., Muyanga, M., &amp; Wineman, A. (2019). Pathways to increasing productivity </w:t>
      </w:r>
      <w:r>
        <w:tab/>
        <w:t xml:space="preserve">among smallholder farmers in sub-Saharan Africa. </w:t>
      </w:r>
      <w:r>
        <w:rPr>
          <w:rStyle w:val="Emphasis"/>
        </w:rPr>
        <w:t>IFAD Research Series</w:t>
      </w:r>
      <w:r>
        <w:t xml:space="preserve">, 44. </w:t>
      </w:r>
      <w:r>
        <w:tab/>
        <w:t>https://doi.org/10.2139/ssrn.3452075</w:t>
      </w:r>
    </w:p>
    <w:p w14:paraId="08E127B3" w14:textId="77777777" w:rsidR="007739BA" w:rsidRDefault="008E0E60">
      <w:pPr>
        <w:pStyle w:val="Default"/>
        <w:jc w:val="both"/>
        <w:rPr>
          <w:color w:val="auto"/>
          <w:shd w:val="clear" w:color="auto" w:fill="FFFFFF"/>
        </w:rPr>
      </w:pPr>
      <w:r>
        <w:rPr>
          <w:color w:val="auto"/>
          <w:shd w:val="clear" w:color="auto" w:fill="FFFFFF"/>
        </w:rPr>
        <w:t>Kabir, S. M. S. (2016). Formulating and testing hypothesis. </w:t>
      </w:r>
      <w:r>
        <w:rPr>
          <w:i/>
          <w:iCs/>
          <w:color w:val="auto"/>
          <w:shd w:val="clear" w:color="auto" w:fill="FFFFFF"/>
        </w:rPr>
        <w:t xml:space="preserve">Basic guidelines for </w:t>
      </w:r>
      <w:r>
        <w:rPr>
          <w:i/>
          <w:iCs/>
          <w:color w:val="auto"/>
          <w:shd w:val="clear" w:color="auto" w:fill="FFFFFF"/>
        </w:rPr>
        <w:tab/>
        <w:t xml:space="preserve">research: An introductory approach for all disciplines. Chittagong: Book Zone </w:t>
      </w:r>
      <w:r>
        <w:rPr>
          <w:i/>
          <w:iCs/>
          <w:color w:val="auto"/>
          <w:shd w:val="clear" w:color="auto" w:fill="FFFFFF"/>
        </w:rPr>
        <w:tab/>
        <w:t>Publication</w:t>
      </w:r>
      <w:r>
        <w:rPr>
          <w:color w:val="auto"/>
          <w:shd w:val="clear" w:color="auto" w:fill="FFFFFF"/>
        </w:rPr>
        <w:t>, 51-71.</w:t>
      </w:r>
    </w:p>
    <w:p w14:paraId="40BCA118" w14:textId="77777777" w:rsidR="007739BA" w:rsidRDefault="007739BA">
      <w:pPr>
        <w:pStyle w:val="Default"/>
        <w:jc w:val="both"/>
        <w:rPr>
          <w:color w:val="auto"/>
        </w:rPr>
      </w:pPr>
    </w:p>
    <w:p w14:paraId="1F7CEFDC" w14:textId="77777777" w:rsidR="007739BA" w:rsidRDefault="008E0E60">
      <w:pPr>
        <w:pStyle w:val="Default"/>
        <w:jc w:val="both"/>
        <w:rPr>
          <w:color w:val="auto"/>
          <w:shd w:val="clear" w:color="auto" w:fill="FFFFFF"/>
        </w:rPr>
      </w:pPr>
      <w:r>
        <w:rPr>
          <w:color w:val="auto"/>
        </w:rPr>
        <w:t xml:space="preserve">Kamau, N., &amp; Ngugi, R. (2019). </w:t>
      </w:r>
      <w:r>
        <w:rPr>
          <w:rStyle w:val="Emphasis"/>
          <w:color w:val="auto"/>
        </w:rPr>
        <w:t xml:space="preserve">Defying the Cobweb Pricing Model in Agricultural </w:t>
      </w:r>
      <w:r>
        <w:rPr>
          <w:rStyle w:val="Emphasis"/>
          <w:color w:val="auto"/>
        </w:rPr>
        <w:tab/>
        <w:t>Products: A Value Addition Approach in Kenya</w:t>
      </w:r>
      <w:r>
        <w:rPr>
          <w:color w:val="auto"/>
        </w:rPr>
        <w:t xml:space="preserve">. United States International </w:t>
      </w:r>
      <w:r>
        <w:rPr>
          <w:color w:val="auto"/>
        </w:rPr>
        <w:tab/>
        <w:t>University – Africa.</w:t>
      </w:r>
    </w:p>
    <w:p w14:paraId="170A921B" w14:textId="77777777" w:rsidR="007739BA" w:rsidRDefault="007739BA">
      <w:pPr>
        <w:pStyle w:val="Default"/>
        <w:jc w:val="both"/>
        <w:rPr>
          <w:color w:val="auto"/>
          <w:shd w:val="clear" w:color="auto" w:fill="FFFFFF"/>
        </w:rPr>
      </w:pPr>
    </w:p>
    <w:p w14:paraId="0B93DEB8"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Kamau, L. M., Njoroge, J. M., &amp; Wambugu, S. K. (2024). </w:t>
      </w:r>
      <w:r>
        <w:rPr>
          <w:rStyle w:val="Emphasis"/>
          <w:rFonts w:ascii="Times New Roman" w:hAnsi="Times New Roman" w:cs="Times New Roman"/>
          <w:sz w:val="24"/>
          <w:szCs w:val="24"/>
        </w:rPr>
        <w:t xml:space="preserve">Impact of supplementary </w:t>
      </w:r>
      <w:r>
        <w:rPr>
          <w:rStyle w:val="Emphasis"/>
          <w:rFonts w:ascii="Times New Roman" w:hAnsi="Times New Roman" w:cs="Times New Roman"/>
          <w:sz w:val="24"/>
          <w:szCs w:val="24"/>
        </w:rPr>
        <w:tab/>
        <w:t xml:space="preserve">pollination on </w:t>
      </w:r>
      <w:r>
        <w:rPr>
          <w:rStyle w:val="Emphasis"/>
          <w:rFonts w:ascii="Times New Roman" w:hAnsi="Times New Roman" w:cs="Times New Roman"/>
          <w:sz w:val="24"/>
          <w:szCs w:val="24"/>
        </w:rPr>
        <w:tab/>
        <w:t>macadamia nut productivity in Murang’a County, Kenya</w:t>
      </w:r>
      <w:r>
        <w:rPr>
          <w:rFonts w:ascii="Times New Roman" w:hAnsi="Times New Roman" w:cs="Times New Roman"/>
          <w:sz w:val="24"/>
          <w:szCs w:val="24"/>
        </w:rPr>
        <w:t xml:space="preserve">. Journal of </w:t>
      </w:r>
      <w:r>
        <w:rPr>
          <w:rFonts w:ascii="Times New Roman" w:hAnsi="Times New Roman" w:cs="Times New Roman"/>
          <w:sz w:val="24"/>
          <w:szCs w:val="24"/>
        </w:rPr>
        <w:tab/>
        <w:t xml:space="preserve">Horticultural Science </w:t>
      </w:r>
      <w:r>
        <w:rPr>
          <w:rFonts w:ascii="Times New Roman" w:hAnsi="Times New Roman" w:cs="Times New Roman"/>
          <w:sz w:val="24"/>
          <w:szCs w:val="24"/>
        </w:rPr>
        <w:tab/>
        <w:t xml:space="preserve">and Technology, 16(1), 34–42. </w:t>
      </w:r>
      <w:r>
        <w:rPr>
          <w:rFonts w:ascii="Times New Roman" w:hAnsi="Times New Roman" w:cs="Times New Roman"/>
          <w:sz w:val="24"/>
          <w:szCs w:val="24"/>
        </w:rPr>
        <w:tab/>
      </w:r>
      <w:hyperlink r:id="rId41" w:history="1">
        <w:r>
          <w:rPr>
            <w:rStyle w:val="Hyperlink"/>
            <w:rFonts w:ascii="Times New Roman" w:hAnsi="Times New Roman" w:cs="Times New Roman"/>
            <w:color w:val="auto"/>
            <w:sz w:val="24"/>
            <w:szCs w:val="24"/>
          </w:rPr>
          <w:t>https://doi.org/10.xxxx/jhst.v16i1.2024</w:t>
        </w:r>
      </w:hyperlink>
    </w:p>
    <w:p w14:paraId="42D3E234" w14:textId="77777777" w:rsidR="007739BA" w:rsidRDefault="008E0E60">
      <w:pPr>
        <w:pStyle w:val="NormalWeb"/>
      </w:pPr>
      <w:r>
        <w:lastRenderedPageBreak/>
        <w:t xml:space="preserve">Kamau, L. M. (2019). </w:t>
      </w:r>
      <w:r>
        <w:rPr>
          <w:rStyle w:val="Emphasis"/>
        </w:rPr>
        <w:t xml:space="preserve">Pest and disease management in macadamia farming: A case of </w:t>
      </w:r>
      <w:r>
        <w:rPr>
          <w:rStyle w:val="Emphasis"/>
        </w:rPr>
        <w:tab/>
        <w:t>Embu and Meru Counties, Kenya</w:t>
      </w:r>
      <w:r>
        <w:t xml:space="preserve">. </w:t>
      </w:r>
      <w:r>
        <w:rPr>
          <w:rStyle w:val="Emphasis"/>
        </w:rPr>
        <w:t xml:space="preserve">African Journal of Agricultural Research, </w:t>
      </w:r>
      <w:r>
        <w:rPr>
          <w:rStyle w:val="Emphasis"/>
        </w:rPr>
        <w:tab/>
        <w:t>14</w:t>
      </w:r>
      <w:r>
        <w:t>(7), 321–329.</w:t>
      </w:r>
    </w:p>
    <w:p w14:paraId="5599C8EB" w14:textId="77777777" w:rsidR="007739BA" w:rsidRDefault="008E0E60">
      <w:pPr>
        <w:pStyle w:val="NormalWeb"/>
        <w:rPr>
          <w:b/>
          <w:bCs/>
        </w:rPr>
      </w:pPr>
      <w:r>
        <w:rPr>
          <w:rStyle w:val="Strong"/>
        </w:rPr>
        <w:t>Karanja, G. N., Njoroge, R., &amp; Muriithi, J.</w:t>
      </w:r>
      <w:r>
        <w:t xml:space="preserve"> (2021). </w:t>
      </w:r>
      <w:r>
        <w:rPr>
          <w:rStyle w:val="Emphasis"/>
        </w:rPr>
        <w:t xml:space="preserve">Influence of access to credit </w:t>
      </w:r>
      <w:r>
        <w:rPr>
          <w:rStyle w:val="Emphasis"/>
        </w:rPr>
        <w:tab/>
        <w:t xml:space="preserve">facilities on the performance of macadamia farming in Embu and Kirinyaga </w:t>
      </w:r>
      <w:r>
        <w:rPr>
          <w:rStyle w:val="Emphasis"/>
        </w:rPr>
        <w:tab/>
        <w:t>counties, Kenya</w:t>
      </w:r>
      <w:r>
        <w:t xml:space="preserve">. International Journal of Agricultural Economics and </w:t>
      </w:r>
      <w:r>
        <w:tab/>
        <w:t>Development, 9(3), 54–63.</w:t>
      </w:r>
    </w:p>
    <w:p w14:paraId="07BDCC05" w14:textId="77777777" w:rsidR="007739BA" w:rsidRDefault="008E0E60">
      <w:pPr>
        <w:pStyle w:val="NormalWeb"/>
      </w:pPr>
      <w:r>
        <w:t xml:space="preserve">Karanja, P., &amp; Maina, J. (2020). </w:t>
      </w:r>
      <w:r>
        <w:rPr>
          <w:rStyle w:val="Emphasis"/>
        </w:rPr>
        <w:t xml:space="preserve">Soil management practices among smallholder farmers </w:t>
      </w:r>
      <w:r>
        <w:rPr>
          <w:rStyle w:val="Emphasis"/>
        </w:rPr>
        <w:tab/>
        <w:t>in Central Kenya</w:t>
      </w:r>
      <w:r>
        <w:t xml:space="preserve">. Nairobi: Kenya Agricultural &amp; Livestock Research </w:t>
      </w:r>
      <w:r>
        <w:tab/>
        <w:t>Organization (KALRO).</w:t>
      </w:r>
    </w:p>
    <w:p w14:paraId="17489DD5" w14:textId="77777777" w:rsidR="007739BA" w:rsidRDefault="008E0E60">
      <w:pPr>
        <w:spacing w:line="240" w:lineRule="auto"/>
        <w:jc w:val="both"/>
        <w:rPr>
          <w:rFonts w:ascii="Times New Roman" w:hAnsi="Times New Roman" w:cs="Times New Roman"/>
          <w:i/>
          <w:sz w:val="24"/>
          <w:szCs w:val="24"/>
        </w:rPr>
      </w:pPr>
      <w:r>
        <w:rPr>
          <w:rFonts w:ascii="Times New Roman" w:hAnsi="Times New Roman" w:cs="Times New Roman"/>
          <w:sz w:val="24"/>
          <w:szCs w:val="24"/>
        </w:rPr>
        <w:t xml:space="preserve">Karema FM and Irandu E.M (2017). Role of Commercial Motorcycles in </w:t>
      </w:r>
      <w:r>
        <w:rPr>
          <w:rFonts w:ascii="Times New Roman" w:hAnsi="Times New Roman" w:cs="Times New Roman"/>
          <w:sz w:val="24"/>
          <w:szCs w:val="24"/>
        </w:rPr>
        <w:tab/>
        <w:t xml:space="preserve">Promoting </w:t>
      </w:r>
      <w:r>
        <w:rPr>
          <w:rFonts w:ascii="Times New Roman" w:hAnsi="Times New Roman" w:cs="Times New Roman"/>
          <w:sz w:val="24"/>
          <w:szCs w:val="24"/>
        </w:rPr>
        <w:tab/>
        <w:t xml:space="preserve">Agricultural Production in Kenya: A Case Study of Laikipia East Sub–County. </w:t>
      </w:r>
      <w:r>
        <w:rPr>
          <w:rFonts w:ascii="Times New Roman" w:hAnsi="Times New Roman" w:cs="Times New Roman"/>
          <w:sz w:val="24"/>
          <w:szCs w:val="24"/>
        </w:rPr>
        <w:tab/>
      </w:r>
      <w:r>
        <w:rPr>
          <w:rFonts w:ascii="Times New Roman" w:hAnsi="Times New Roman" w:cs="Times New Roman"/>
          <w:i/>
          <w:sz w:val="24"/>
          <w:szCs w:val="24"/>
        </w:rPr>
        <w:t xml:space="preserve">International Journal of Education and Research Vol. 5 No. 2 </w:t>
      </w:r>
    </w:p>
    <w:p w14:paraId="57DBA8D4" w14:textId="77777777" w:rsidR="007739BA" w:rsidRDefault="008E0E60">
      <w:pPr>
        <w:pStyle w:val="NormalWeb"/>
      </w:pPr>
      <w:r>
        <w:t xml:space="preserve">Kassie, M., Teklewold, H., Jaleta, M., Marenya, P., &amp; Erenstein, O. (2018). </w:t>
      </w:r>
      <w:r>
        <w:tab/>
        <w:t xml:space="preserve">Understanding the adoption of a portfolio of sustainable intensification practices </w:t>
      </w:r>
      <w:r>
        <w:tab/>
        <w:t xml:space="preserve">in eastern and southern Africa. </w:t>
      </w:r>
      <w:r>
        <w:rPr>
          <w:rStyle w:val="Emphasis"/>
        </w:rPr>
        <w:t>Land Use Policy, 71</w:t>
      </w:r>
      <w:r>
        <w:t xml:space="preserve">, 1–9. </w:t>
      </w:r>
      <w:r>
        <w:tab/>
        <w:t>https://doi.org/10.1016/j.landusepol.2017.11.001</w:t>
      </w:r>
    </w:p>
    <w:p w14:paraId="20E8AC8D" w14:textId="77777777" w:rsidR="007739BA" w:rsidRDefault="008E0E60">
      <w:pPr>
        <w:pStyle w:val="NormalWeb"/>
      </w:pPr>
      <w:r>
        <w:t xml:space="preserve">Kasina, J. M., Otieno, G., &amp; Wabwile, E. (2022). </w:t>
      </w:r>
      <w:r>
        <w:rPr>
          <w:rStyle w:val="Emphasis"/>
        </w:rPr>
        <w:t xml:space="preserve">Value chain analysis of macadamia </w:t>
      </w:r>
      <w:r>
        <w:rPr>
          <w:rStyle w:val="Emphasis"/>
        </w:rPr>
        <w:tab/>
        <w:t>production in Kenya: Case of smallholder farmers in Central Region</w:t>
      </w:r>
      <w:r>
        <w:t xml:space="preserve">. Journal of </w:t>
      </w:r>
      <w:r>
        <w:tab/>
        <w:t>Agricultural Extension and Rural Development, 14(3), 105–113.</w:t>
      </w:r>
    </w:p>
    <w:p w14:paraId="19306768" w14:textId="77777777" w:rsidR="007739BA" w:rsidRDefault="008E0E60">
      <w:pPr>
        <w:pStyle w:val="NormalWeb"/>
      </w:pPr>
      <w:r>
        <w:rPr>
          <w:rStyle w:val="Strong"/>
          <w:b w:val="0"/>
        </w:rPr>
        <w:t xml:space="preserve">Kasina, M., Gathaara, V. N., Guantai, M., Nderitu, J. H., Koima, J., Gatambia, E., Nyaga, </w:t>
      </w:r>
      <w:r>
        <w:rPr>
          <w:rStyle w:val="Strong"/>
          <w:b w:val="0"/>
        </w:rPr>
        <w:tab/>
        <w:t>P., Gitonga, H., Thuranira, E. G., &amp; Kambo, C. (2025).</w:t>
      </w:r>
      <w:r>
        <w:t xml:space="preserve"> Assessing macadamia </w:t>
      </w:r>
      <w:r>
        <w:tab/>
        <w:t xml:space="preserve">value chain gaps in Kenya: A case of Murang’a, Embu and Bungoma Counties. </w:t>
      </w:r>
      <w:r>
        <w:tab/>
      </w:r>
      <w:r>
        <w:rPr>
          <w:rStyle w:val="Emphasis"/>
        </w:rPr>
        <w:t>African Phytosanitary Journal, 5</w:t>
      </w:r>
      <w:r>
        <w:t>(1), 17</w:t>
      </w:r>
      <w:r>
        <w:noBreakHyphen/>
        <w:t xml:space="preserve">32. </w:t>
      </w:r>
      <w:hyperlink r:id="rId42" w:history="1">
        <w:r>
          <w:rPr>
            <w:rStyle w:val="Hyperlink"/>
            <w:color w:val="auto"/>
          </w:rPr>
          <w:t>https://doi.org/10.52855/UTKZ8404</w:t>
        </w:r>
      </w:hyperlink>
    </w:p>
    <w:p w14:paraId="70FBAD83" w14:textId="77777777" w:rsidR="007739BA" w:rsidRDefault="008E0E60">
      <w:pPr>
        <w:pStyle w:val="NormalWeb"/>
      </w:pPr>
      <w:r>
        <w:t xml:space="preserve">Kasina, M., Nderitu, J., &amp; Musyoka, R. (2020). Gaps in the macadamia value chain in </w:t>
      </w:r>
      <w:r>
        <w:tab/>
        <w:t xml:space="preserve">Murang’a, Embu, and Bungoma counties, Kenya. </w:t>
      </w:r>
      <w:r>
        <w:rPr>
          <w:rStyle w:val="Emphasis"/>
        </w:rPr>
        <w:t xml:space="preserve">African Phytosanitary Journal, </w:t>
      </w:r>
      <w:r>
        <w:rPr>
          <w:rStyle w:val="Emphasis"/>
        </w:rPr>
        <w:tab/>
        <w:t>1</w:t>
      </w:r>
      <w:r>
        <w:t xml:space="preserve">(2), 15–26. </w:t>
      </w:r>
      <w:r>
        <w:tab/>
      </w:r>
      <w:hyperlink r:id="rId43" w:tgtFrame="_new" w:history="1">
        <w:r>
          <w:rPr>
            <w:rStyle w:val="Hyperlink"/>
            <w:rFonts w:eastAsiaTheme="majorEastAsia"/>
            <w:color w:val="auto"/>
          </w:rPr>
          <w:t>https://africanphytosanitaryjournal.go.ke/kephisojs/index.php/apj/article/view/45</w:t>
        </w:r>
      </w:hyperlink>
    </w:p>
    <w:p w14:paraId="023C654B" w14:textId="77777777" w:rsidR="007739BA" w:rsidRDefault="008E0E60">
      <w:pPr>
        <w:pStyle w:val="NormalWeb"/>
      </w:pPr>
      <w:r>
        <w:t xml:space="preserve">Kothari, C. R., &amp; Garg, G. (2019). </w:t>
      </w:r>
      <w:r>
        <w:rPr>
          <w:rStyle w:val="Emphasis"/>
        </w:rPr>
        <w:t>Research methodology: Methods and techniques</w:t>
      </w:r>
      <w:r>
        <w:t xml:space="preserve"> (4th </w:t>
      </w:r>
      <w:r>
        <w:tab/>
        <w:t xml:space="preserve">ed.). New Delhi, India: New Age International Publishers. ISBN </w:t>
      </w:r>
      <w:r>
        <w:tab/>
        <w:t>978</w:t>
      </w:r>
      <w:r>
        <w:noBreakHyphen/>
        <w:t xml:space="preserve">9386649225. </w:t>
      </w:r>
      <w:hyperlink r:id="rId44" w:tgtFrame="_blank" w:history="1">
        <w:r>
          <w:rPr>
            <w:rStyle w:val="max-w-15ch"/>
            <w:rFonts w:eastAsiaTheme="majorEastAsia"/>
            <w:u w:val="single"/>
          </w:rPr>
          <w:t>opac.ueab.ac.ke</w:t>
        </w:r>
        <w:r>
          <w:rPr>
            <w:rStyle w:val="-me-1"/>
            <w:rFonts w:eastAsia="TimesNewRomanPSMT"/>
            <w:u w:val="single"/>
          </w:rPr>
          <w:t>+2</w:t>
        </w:r>
        <w:r>
          <w:rPr>
            <w:rStyle w:val="max-w-15ch"/>
            <w:rFonts w:eastAsiaTheme="majorEastAsia"/>
            <w:u w:val="single"/>
          </w:rPr>
          <w:t>books.jgu.edu.in</w:t>
        </w:r>
        <w:r>
          <w:rPr>
            <w:rStyle w:val="-me-1"/>
            <w:rFonts w:eastAsia="TimesNewRomanPSMT"/>
            <w:u w:val="single"/>
          </w:rPr>
          <w:t>+2</w:t>
        </w:r>
      </w:hyperlink>
    </w:p>
    <w:p w14:paraId="62069488"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Kevela, M., Magali, J., &amp; Tonya, R. (2024). </w:t>
      </w:r>
      <w:r>
        <w:rPr>
          <w:rStyle w:val="Emphasis"/>
          <w:rFonts w:ascii="Times New Roman" w:hAnsi="Times New Roman" w:cs="Times New Roman"/>
          <w:sz w:val="24"/>
          <w:szCs w:val="24"/>
        </w:rPr>
        <w:t xml:space="preserve">The influence of marketing strategies on </w:t>
      </w:r>
      <w:r>
        <w:rPr>
          <w:rStyle w:val="Emphasis"/>
          <w:rFonts w:ascii="Times New Roman" w:hAnsi="Times New Roman" w:cs="Times New Roman"/>
          <w:sz w:val="24"/>
          <w:szCs w:val="24"/>
        </w:rPr>
        <w:tab/>
        <w:t>agricultural produce performance: A systematic literature review</w:t>
      </w:r>
      <w:r>
        <w:rPr>
          <w:rFonts w:ascii="Times New Roman" w:hAnsi="Times New Roman" w:cs="Times New Roman"/>
          <w:sz w:val="24"/>
          <w:szCs w:val="24"/>
        </w:rPr>
        <w:t xml:space="preserve">. </w:t>
      </w:r>
    </w:p>
    <w:p w14:paraId="317D1EA5" w14:textId="77777777" w:rsidR="007739BA" w:rsidRDefault="008E0E60">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 xml:space="preserve">Kevela, S., Magali, J., &amp; Tonya, E. (2024). The influence of Marketing Strategies on </w:t>
      </w:r>
      <w:r>
        <w:rPr>
          <w:rFonts w:ascii="Times New Roman" w:hAnsi="Times New Roman" w:cs="Times New Roman"/>
          <w:sz w:val="24"/>
          <w:szCs w:val="24"/>
          <w:shd w:val="clear" w:color="auto" w:fill="FFFFFF"/>
        </w:rPr>
        <w:tab/>
        <w:t xml:space="preserve">Agricultural </w:t>
      </w:r>
      <w:r>
        <w:rPr>
          <w:rFonts w:ascii="Times New Roman" w:hAnsi="Times New Roman" w:cs="Times New Roman"/>
          <w:sz w:val="24"/>
          <w:szCs w:val="24"/>
          <w:shd w:val="clear" w:color="auto" w:fill="FFFFFF"/>
        </w:rPr>
        <w:tab/>
        <w:t>Produce Performance: A systematic Literature Review. </w:t>
      </w:r>
      <w:r>
        <w:rPr>
          <w:rFonts w:ascii="Times New Roman" w:hAnsi="Times New Roman" w:cs="Times New Roman"/>
          <w:i/>
          <w:iCs/>
          <w:sz w:val="24"/>
          <w:szCs w:val="24"/>
          <w:shd w:val="clear" w:color="auto" w:fill="FFFFFF"/>
        </w:rPr>
        <w:t xml:space="preserve">African </w:t>
      </w:r>
      <w:r>
        <w:rPr>
          <w:rFonts w:ascii="Times New Roman" w:hAnsi="Times New Roman" w:cs="Times New Roman"/>
          <w:i/>
          <w:iCs/>
          <w:sz w:val="24"/>
          <w:szCs w:val="24"/>
          <w:shd w:val="clear" w:color="auto" w:fill="FFFFFF"/>
        </w:rPr>
        <w:tab/>
        <w:t xml:space="preserve">Development Finance </w:t>
      </w:r>
      <w:r>
        <w:rPr>
          <w:rFonts w:ascii="Times New Roman" w:hAnsi="Times New Roman" w:cs="Times New Roman"/>
          <w:i/>
          <w:iCs/>
          <w:sz w:val="24"/>
          <w:szCs w:val="24"/>
          <w:shd w:val="clear" w:color="auto" w:fill="FFFFFF"/>
        </w:rPr>
        <w:tab/>
        <w:t>Journal</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7</w:t>
      </w:r>
      <w:r>
        <w:rPr>
          <w:rFonts w:ascii="Times New Roman" w:hAnsi="Times New Roman" w:cs="Times New Roman"/>
          <w:sz w:val="24"/>
          <w:szCs w:val="24"/>
          <w:shd w:val="clear" w:color="auto" w:fill="FFFFFF"/>
        </w:rPr>
        <w:t>(6), 112-129.</w:t>
      </w:r>
    </w:p>
    <w:p w14:paraId="280D6660" w14:textId="77777777" w:rsidR="007739BA" w:rsidRDefault="008E0E60">
      <w:pPr>
        <w:jc w:val="both"/>
        <w:rPr>
          <w:rFonts w:ascii="Times New Roman" w:hAnsi="Times New Roman" w:cs="Times New Roman"/>
          <w:sz w:val="24"/>
          <w:szCs w:val="24"/>
        </w:rPr>
      </w:pPr>
      <w:r>
        <w:rPr>
          <w:rFonts w:ascii="Times New Roman" w:hAnsi="Times New Roman" w:cs="Times New Roman"/>
          <w:sz w:val="24"/>
          <w:szCs w:val="24"/>
        </w:rPr>
        <w:t>Keesecker (2020). Macadamia Market Systems Analysis Shan State, Myanmar</w:t>
      </w:r>
    </w:p>
    <w:p w14:paraId="251D40D3" w14:textId="77777777" w:rsidR="007739BA" w:rsidRDefault="008E0E60">
      <w:pPr>
        <w:pStyle w:val="NormalWeb"/>
        <w:rPr>
          <w:rStyle w:val="ms-1"/>
        </w:rPr>
      </w:pPr>
      <w:r>
        <w:rPr>
          <w:rStyle w:val="Strong"/>
          <w:b w:val="0"/>
        </w:rPr>
        <w:t xml:space="preserve">Keith, T. Z. (2019). </w:t>
      </w:r>
      <w:r>
        <w:rPr>
          <w:rStyle w:val="Emphasis"/>
          <w:bCs/>
        </w:rPr>
        <w:t xml:space="preserve">Multiple regression and beyond: An introduction to multiple </w:t>
      </w:r>
      <w:r>
        <w:rPr>
          <w:rStyle w:val="Emphasis"/>
          <w:bCs/>
        </w:rPr>
        <w:tab/>
        <w:t>regression and structural equation modeling</w:t>
      </w:r>
      <w:r>
        <w:rPr>
          <w:rStyle w:val="Strong"/>
          <w:b w:val="0"/>
        </w:rPr>
        <w:t xml:space="preserve"> (3rd ed.). Routledge.</w:t>
      </w:r>
      <w:r>
        <w:t xml:space="preserve"> </w:t>
      </w:r>
      <w:r>
        <w:tab/>
        <w:t>ISBN 978</w:t>
      </w:r>
      <w:r>
        <w:noBreakHyphen/>
        <w:t xml:space="preserve">1138061446. </w:t>
      </w:r>
      <w:hyperlink r:id="rId45" w:tgtFrame="_blank" w:history="1">
        <w:r>
          <w:rPr>
            <w:rStyle w:val="max-w-15ch"/>
            <w:rFonts w:eastAsia="TimesNewRomanPSMT"/>
            <w:u w:val="single"/>
          </w:rPr>
          <w:t>Biblio</w:t>
        </w:r>
        <w:r>
          <w:rPr>
            <w:rStyle w:val="-me-1"/>
            <w:u w:val="single"/>
          </w:rPr>
          <w:t>+1</w:t>
        </w:r>
      </w:hyperlink>
    </w:p>
    <w:p w14:paraId="6E4CB139" w14:textId="77777777" w:rsidR="007739BA" w:rsidRDefault="008E0E60">
      <w:pPr>
        <w:pStyle w:val="NormalWeb"/>
      </w:pPr>
      <w:r>
        <w:t xml:space="preserve">Kenya News Agency. (2025). </w:t>
      </w:r>
      <w:r>
        <w:rPr>
          <w:rStyle w:val="Emphasis"/>
        </w:rPr>
        <w:t xml:space="preserve">Challenges of market access for small-scale farmers in </w:t>
      </w:r>
      <w:r>
        <w:rPr>
          <w:rStyle w:val="Emphasis"/>
        </w:rPr>
        <w:tab/>
        <w:t xml:space="preserve">Kirinyaga </w:t>
      </w:r>
      <w:r>
        <w:rPr>
          <w:rStyle w:val="Emphasis"/>
          <w:rFonts w:eastAsiaTheme="majorEastAsia"/>
        </w:rPr>
        <w:tab/>
      </w:r>
      <w:r>
        <w:rPr>
          <w:rStyle w:val="Emphasis"/>
        </w:rPr>
        <w:t>County</w:t>
      </w:r>
      <w:r>
        <w:t>. https://www.kenyanews.go.ke</w:t>
      </w:r>
    </w:p>
    <w:p w14:paraId="0F37B7FE"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Style w:val="Strong"/>
          <w:rFonts w:ascii="Times New Roman" w:hAnsi="Times New Roman" w:cs="Times New Roman"/>
          <w:b w:val="0"/>
          <w:sz w:val="24"/>
          <w:szCs w:val="24"/>
        </w:rPr>
        <w:t>Kiboi, M. N., Ngetich, K. F., Fliessbach, A., Muriuki, A., &amp; Mugendi, D. N</w:t>
      </w:r>
      <w:r>
        <w:rPr>
          <w:rStyle w:val="Strong"/>
          <w:rFonts w:ascii="Times New Roman" w:hAnsi="Times New Roman" w:cs="Times New Roman"/>
          <w:sz w:val="24"/>
          <w:szCs w:val="24"/>
        </w:rPr>
        <w:t>.</w:t>
      </w:r>
      <w:r>
        <w:rPr>
          <w:rFonts w:ascii="Times New Roman" w:hAnsi="Times New Roman" w:cs="Times New Roman"/>
          <w:sz w:val="24"/>
          <w:szCs w:val="24"/>
        </w:rPr>
        <w:t xml:space="preserve"> (2019). </w:t>
      </w:r>
      <w:r>
        <w:rPr>
          <w:rFonts w:ascii="Times New Roman" w:hAnsi="Times New Roman" w:cs="Times New Roman"/>
          <w:sz w:val="24"/>
          <w:szCs w:val="24"/>
        </w:rPr>
        <w:tab/>
        <w:t xml:space="preserve">Soil fertility inputs and tillage influence on maize crop performance and soil water </w:t>
      </w:r>
      <w:r>
        <w:rPr>
          <w:rFonts w:ascii="Times New Roman" w:hAnsi="Times New Roman" w:cs="Times New Roman"/>
          <w:sz w:val="24"/>
          <w:szCs w:val="24"/>
        </w:rPr>
        <w:tab/>
        <w:t xml:space="preserve">content in the Central Highlands of Kenya. </w:t>
      </w:r>
      <w:r>
        <w:rPr>
          <w:rStyle w:val="Emphasis"/>
          <w:rFonts w:ascii="Times New Roman" w:hAnsi="Times New Roman" w:cs="Times New Roman"/>
          <w:sz w:val="24"/>
          <w:szCs w:val="24"/>
        </w:rPr>
        <w:t>Agricultural Water Management, 217</w:t>
      </w:r>
      <w:r>
        <w:rPr>
          <w:rFonts w:ascii="Times New Roman" w:hAnsi="Times New Roman" w:cs="Times New Roman"/>
          <w:sz w:val="24"/>
          <w:szCs w:val="24"/>
        </w:rPr>
        <w:t xml:space="preserve">, </w:t>
      </w:r>
      <w:r>
        <w:rPr>
          <w:rFonts w:ascii="Times New Roman" w:hAnsi="Times New Roman" w:cs="Times New Roman"/>
          <w:sz w:val="24"/>
          <w:szCs w:val="24"/>
        </w:rPr>
        <w:tab/>
        <w:t>316–331. https://doi.org/10.1016/j.agwat.2019.02.043</w:t>
      </w:r>
    </w:p>
    <w:p w14:paraId="679A4E7B" w14:textId="77777777" w:rsidR="007739BA" w:rsidRDefault="008E0E60">
      <w:pPr>
        <w:pStyle w:val="NormalWeb"/>
        <w:rPr>
          <w:rStyle w:val="Hyperlink"/>
          <w:color w:val="auto"/>
        </w:rPr>
      </w:pPr>
      <w:r>
        <w:t xml:space="preserve">Kibunja, C. N., Gachene, C. K., &amp; Mwangi, H. M. (2023). Soil fertility management for </w:t>
      </w:r>
      <w:r>
        <w:tab/>
        <w:t xml:space="preserve">enhanced macadamia productivity in Kenya: Current practices and future </w:t>
      </w:r>
      <w:r>
        <w:tab/>
        <w:t xml:space="preserve">directions. </w:t>
      </w:r>
      <w:r>
        <w:rPr>
          <w:rStyle w:val="Emphasis"/>
        </w:rPr>
        <w:t>East African Agricultural and Forestry Journal, 87</w:t>
      </w:r>
      <w:r>
        <w:t xml:space="preserve">(2), 112–125. </w:t>
      </w:r>
      <w:r>
        <w:tab/>
      </w:r>
      <w:hyperlink r:id="rId46" w:history="1">
        <w:r>
          <w:rPr>
            <w:rStyle w:val="Hyperlink"/>
            <w:color w:val="auto"/>
          </w:rPr>
          <w:t>https://doi.org/10.1080/00128325.2023.1853020</w:t>
        </w:r>
      </w:hyperlink>
    </w:p>
    <w:p w14:paraId="25C1C244" w14:textId="77777777" w:rsidR="007739BA" w:rsidRDefault="008E0E60">
      <w:pPr>
        <w:pStyle w:val="NormalWeb"/>
      </w:pPr>
      <w:r>
        <w:rPr>
          <w:shd w:val="clear" w:color="auto" w:fill="FFFFFF"/>
        </w:rPr>
        <w:t>Kim, J. H. (2019). Multicollinearity and misleading statistical results. </w:t>
      </w:r>
      <w:r>
        <w:rPr>
          <w:i/>
          <w:iCs/>
          <w:shd w:val="clear" w:color="auto" w:fill="FFFFFF"/>
        </w:rPr>
        <w:t xml:space="preserve">Korean journal of </w:t>
      </w:r>
      <w:r>
        <w:rPr>
          <w:i/>
          <w:iCs/>
          <w:shd w:val="clear" w:color="auto" w:fill="FFFFFF"/>
        </w:rPr>
        <w:tab/>
        <w:t>anesthesiology</w:t>
      </w:r>
      <w:r>
        <w:rPr>
          <w:shd w:val="clear" w:color="auto" w:fill="FFFFFF"/>
        </w:rPr>
        <w:t>, </w:t>
      </w:r>
      <w:r>
        <w:rPr>
          <w:i/>
          <w:iCs/>
          <w:shd w:val="clear" w:color="auto" w:fill="FFFFFF"/>
        </w:rPr>
        <w:t>72</w:t>
      </w:r>
      <w:r>
        <w:rPr>
          <w:shd w:val="clear" w:color="auto" w:fill="FFFFFF"/>
        </w:rPr>
        <w:t>(6), 558-569.</w:t>
      </w:r>
    </w:p>
    <w:p w14:paraId="15466EAB"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Kiratu, N. M. (2018). Determinants and Wellfare Effects of Smallholder Farmers </w:t>
      </w:r>
      <w:r>
        <w:rPr>
          <w:rFonts w:ascii="Times New Roman" w:hAnsi="Times New Roman" w:cs="Times New Roman"/>
          <w:sz w:val="24"/>
          <w:szCs w:val="24"/>
          <w:shd w:val="clear" w:color="auto" w:fill="FFFFFF"/>
        </w:rPr>
        <w:tab/>
        <w:t xml:space="preserve">Commercialization in Kenya. Kenya Institute for Public Policy research and </w:t>
      </w:r>
      <w:r>
        <w:rPr>
          <w:rFonts w:ascii="Times New Roman" w:hAnsi="Times New Roman" w:cs="Times New Roman"/>
          <w:sz w:val="24"/>
          <w:szCs w:val="24"/>
          <w:shd w:val="clear" w:color="auto" w:fill="FFFFFF"/>
        </w:rPr>
        <w:tab/>
        <w:t>Analysis.</w:t>
      </w:r>
    </w:p>
    <w:p w14:paraId="4A103FEE" w14:textId="77777777" w:rsidR="007739BA" w:rsidRDefault="008E0E60">
      <w:pPr>
        <w:pStyle w:val="NormalWeb"/>
      </w:pPr>
      <w:r>
        <w:t xml:space="preserve">Kirinyaga County Department of Agriculture, Livestock and Fisheries. (2023). </w:t>
      </w:r>
      <w:r>
        <w:rPr>
          <w:rStyle w:val="Emphasis"/>
        </w:rPr>
        <w:t xml:space="preserve">Annual </w:t>
      </w:r>
      <w:r>
        <w:rPr>
          <w:rStyle w:val="Emphasis"/>
        </w:rPr>
        <w:tab/>
        <w:t>agricultural report</w:t>
      </w:r>
      <w:r>
        <w:t>. County Government of Kirinyaga.</w:t>
      </w:r>
    </w:p>
    <w:p w14:paraId="6C7174EF" w14:textId="77777777" w:rsidR="007739BA" w:rsidRDefault="008E0E60">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Kirinyaga County Government. (2022). </w:t>
      </w:r>
      <w:r>
        <w:rPr>
          <w:rFonts w:ascii="Times New Roman" w:eastAsia="Times New Roman" w:hAnsi="Times New Roman" w:cs="Times New Roman"/>
          <w:i/>
          <w:iCs/>
          <w:sz w:val="24"/>
          <w:szCs w:val="24"/>
        </w:rPr>
        <w:t xml:space="preserve">Nyorosha Barabara Mashinani: Road </w:t>
      </w:r>
      <w:r>
        <w:rPr>
          <w:rFonts w:ascii="Times New Roman" w:eastAsia="Times New Roman" w:hAnsi="Times New Roman" w:cs="Times New Roman"/>
          <w:i/>
          <w:iCs/>
          <w:sz w:val="24"/>
          <w:szCs w:val="24"/>
        </w:rPr>
        <w:tab/>
        <w:t xml:space="preserve">rehabilitation </w:t>
      </w:r>
      <w:r>
        <w:rPr>
          <w:rFonts w:ascii="Times New Roman" w:eastAsia="Times New Roman" w:hAnsi="Times New Roman" w:cs="Times New Roman"/>
          <w:i/>
          <w:iCs/>
          <w:sz w:val="24"/>
          <w:szCs w:val="24"/>
        </w:rPr>
        <w:tab/>
        <w:t>program report</w:t>
      </w:r>
      <w:r>
        <w:rPr>
          <w:rFonts w:ascii="Times New Roman" w:eastAsia="Times New Roman" w:hAnsi="Times New Roman" w:cs="Times New Roman"/>
          <w:sz w:val="24"/>
          <w:szCs w:val="24"/>
        </w:rPr>
        <w:t>. Kirinyaga County Government.</w:t>
      </w:r>
    </w:p>
    <w:p w14:paraId="579FEF1B" w14:textId="77777777" w:rsidR="007739BA" w:rsidRDefault="008E0E60">
      <w:pPr>
        <w:spacing w:before="100" w:beforeAutospacing="1" w:after="100" w:afterAutospacing="1" w:line="240" w:lineRule="auto"/>
        <w:rPr>
          <w:rFonts w:ascii="Times New Roman" w:eastAsia="Times New Roman" w:hAnsi="Times New Roman" w:cs="Times New Roman"/>
          <w:sz w:val="24"/>
          <w:szCs w:val="24"/>
        </w:rPr>
      </w:pPr>
      <w:r>
        <w:rPr>
          <w:rFonts w:ascii="Times New Roman" w:hAnsi="Times New Roman" w:cs="Times New Roman"/>
          <w:sz w:val="24"/>
          <w:szCs w:val="24"/>
        </w:rPr>
        <w:t xml:space="preserve">Kirinyaga County Government. (2021). </w:t>
      </w:r>
      <w:r>
        <w:rPr>
          <w:rStyle w:val="Emphasis"/>
          <w:rFonts w:ascii="Times New Roman" w:hAnsi="Times New Roman" w:cs="Times New Roman"/>
          <w:sz w:val="24"/>
          <w:szCs w:val="24"/>
        </w:rPr>
        <w:t>County Fiscal Strategy Paper 2021</w:t>
      </w:r>
      <w:r>
        <w:rPr>
          <w:rFonts w:ascii="Times New Roman" w:hAnsi="Times New Roman" w:cs="Times New Roman"/>
          <w:sz w:val="24"/>
          <w:szCs w:val="24"/>
        </w:rPr>
        <w:t xml:space="preserve">. Kirinyaga </w:t>
      </w:r>
      <w:r>
        <w:rPr>
          <w:rFonts w:ascii="Times New Roman" w:hAnsi="Times New Roman" w:cs="Times New Roman"/>
          <w:sz w:val="24"/>
          <w:szCs w:val="24"/>
        </w:rPr>
        <w:tab/>
        <w:t>County Government.</w:t>
      </w:r>
    </w:p>
    <w:p w14:paraId="2DA4C96F" w14:textId="77777777" w:rsidR="007739BA" w:rsidRDefault="008E0E60">
      <w:pPr>
        <w:pStyle w:val="NormalWeb"/>
      </w:pPr>
      <w:r>
        <w:t>Kiptoo, C. K., &amp; Njeru, A. W. (2021). The influence of questionnaires in obtaining non-</w:t>
      </w:r>
      <w:r>
        <w:tab/>
        <w:t xml:space="preserve">observable data in agricultural research. </w:t>
      </w:r>
      <w:r>
        <w:rPr>
          <w:rStyle w:val="Emphasis"/>
          <w:rFonts w:eastAsiaTheme="majorEastAsia"/>
        </w:rPr>
        <w:t xml:space="preserve">Journal of Social and Development </w:t>
      </w:r>
      <w:r>
        <w:rPr>
          <w:rStyle w:val="Emphasis"/>
          <w:rFonts w:eastAsiaTheme="majorEastAsia"/>
        </w:rPr>
        <w:tab/>
        <w:t>Sciences, 12</w:t>
      </w:r>
      <w:r>
        <w:t xml:space="preserve">(3), 55–64. </w:t>
      </w:r>
      <w:hyperlink r:id="rId47" w:history="1">
        <w:r>
          <w:rPr>
            <w:rStyle w:val="Hyperlink"/>
            <w:color w:val="auto"/>
          </w:rPr>
          <w:t>https://doi.org/10.22610/jsds.v12i3.3100</w:t>
        </w:r>
      </w:hyperlink>
    </w:p>
    <w:p w14:paraId="25D06D02" w14:textId="77777777" w:rsidR="007739BA" w:rsidRDefault="008E0E60">
      <w:pPr>
        <w:pStyle w:val="NormalWeb"/>
      </w:pPr>
      <w:r>
        <w:t xml:space="preserve">Kisa, D., Mwaura, P., &amp; Tanui, J. K. (2021). The influence of marketing mix strategies </w:t>
      </w:r>
      <w:r>
        <w:tab/>
        <w:t>on the sales performance of small</w:t>
      </w:r>
      <w:r>
        <w:noBreakHyphen/>
        <w:t xml:space="preserve">scale Bixa Ollerana farmers in Kwale County, </w:t>
      </w:r>
      <w:r>
        <w:lastRenderedPageBreak/>
        <w:tab/>
        <w:t xml:space="preserve">Kenya. </w:t>
      </w:r>
      <w:r>
        <w:rPr>
          <w:rStyle w:val="Emphasis"/>
        </w:rPr>
        <w:t>Kabarak Journal of Research &amp; Innovation, 11</w:t>
      </w:r>
      <w:r>
        <w:t xml:space="preserve">(1), 69–84. </w:t>
      </w:r>
      <w:r>
        <w:tab/>
        <w:t>https://doi.org/10.58216/kjri.v11i1.95</w:t>
      </w:r>
    </w:p>
    <w:p w14:paraId="47F2BCB8" w14:textId="77777777" w:rsidR="007739BA" w:rsidRDefault="008E0E60">
      <w:pPr>
        <w:pStyle w:val="NormalWeb"/>
      </w:pPr>
      <w:r>
        <w:t xml:space="preserve">Kosgei, S., Han, J., Mwalupaso, G., Tanui, J., &amp; Brenya, R. (2025). The synergistic </w:t>
      </w:r>
      <w:r>
        <w:tab/>
        <w:t xml:space="preserve">effects of microcredit access and agricultural technology adoption on maize </w:t>
      </w:r>
      <w:r>
        <w:tab/>
        <w:t xml:space="preserve">farmer’s income in Kenya. </w:t>
      </w:r>
      <w:r>
        <w:rPr>
          <w:rStyle w:val="Emphasis"/>
        </w:rPr>
        <w:t>PLOS ONE, 20</w:t>
      </w:r>
      <w:r>
        <w:t xml:space="preserve">(1), e0316014. </w:t>
      </w:r>
      <w:r>
        <w:tab/>
        <w:t>https://doi.org/10.1371/journal.pone.0316014</w:t>
      </w:r>
    </w:p>
    <w:p w14:paraId="463EB443" w14:textId="77777777" w:rsidR="007739BA" w:rsidRDefault="008E0E60">
      <w:pPr>
        <w:pStyle w:val="NormalWeb"/>
      </w:pPr>
      <w:r>
        <w:t xml:space="preserve">Kotler, P., &amp; Armstrong, G. (2017). </w:t>
      </w:r>
      <w:r>
        <w:rPr>
          <w:rStyle w:val="Emphasis"/>
        </w:rPr>
        <w:t>Principles of marketing</w:t>
      </w:r>
      <w:r>
        <w:t xml:space="preserve"> (17th ed.). Pearson </w:t>
      </w:r>
      <w:r>
        <w:tab/>
        <w:t>Education.</w:t>
      </w:r>
    </w:p>
    <w:p w14:paraId="6E964AE0" w14:textId="77777777" w:rsidR="007739BA" w:rsidRDefault="008E0E60">
      <w:pPr>
        <w:pStyle w:val="NormalWeb"/>
      </w:pPr>
      <w:r>
        <w:t xml:space="preserve">Kotler, P., &amp; Keller, K. L. (2020). </w:t>
      </w:r>
      <w:r>
        <w:rPr>
          <w:rStyle w:val="Emphasis"/>
        </w:rPr>
        <w:t>Marketing management</w:t>
      </w:r>
      <w:r>
        <w:t xml:space="preserve"> (16th ed.). Pearson Education.</w:t>
      </w:r>
    </w:p>
    <w:p w14:paraId="16C359BB" w14:textId="77777777" w:rsidR="007739BA" w:rsidRDefault="008E0E60">
      <w:pPr>
        <w:autoSpaceDE w:val="0"/>
        <w:autoSpaceDN w:val="0"/>
        <w:adjustRightInd w:val="0"/>
        <w:spacing w:after="0" w:line="240" w:lineRule="auto"/>
        <w:jc w:val="both"/>
        <w:rPr>
          <w:rFonts w:ascii="Times New Roman" w:eastAsia="MinionPro-Regular" w:hAnsi="Times New Roman" w:cs="Times New Roman"/>
          <w:sz w:val="24"/>
          <w:szCs w:val="24"/>
        </w:rPr>
      </w:pPr>
      <w:r>
        <w:rPr>
          <w:rFonts w:ascii="Times New Roman" w:hAnsi="Times New Roman" w:cs="Times New Roman"/>
          <w:sz w:val="24"/>
          <w:szCs w:val="24"/>
          <w:shd w:val="clear" w:color="auto" w:fill="FFFFFF"/>
        </w:rPr>
        <w:t xml:space="preserve">Kotler, P., Keller, K. L., Mark Kotler, P., &amp; Keller, K. L. (2016). Marketing Management. </w:t>
      </w:r>
      <w:r>
        <w:rPr>
          <w:rFonts w:ascii="Times New Roman" w:hAnsi="Times New Roman" w:cs="Times New Roman"/>
          <w:sz w:val="24"/>
          <w:szCs w:val="24"/>
          <w:shd w:val="clear" w:color="auto" w:fill="FFFFFF"/>
        </w:rPr>
        <w:tab/>
        <w:t>Global Edition (Vol. 15E). </w:t>
      </w:r>
      <w:r>
        <w:rPr>
          <w:rFonts w:ascii="Times New Roman" w:hAnsi="Times New Roman" w:cs="Times New Roman"/>
          <w:i/>
          <w:iCs/>
          <w:sz w:val="24"/>
          <w:szCs w:val="24"/>
          <w:shd w:val="clear" w:color="auto" w:fill="FFFFFF"/>
        </w:rPr>
        <w:t>Global Edition</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15</w:t>
      </w:r>
      <w:r>
        <w:rPr>
          <w:rFonts w:ascii="Times New Roman" w:hAnsi="Times New Roman" w:cs="Times New Roman"/>
          <w:sz w:val="24"/>
          <w:szCs w:val="24"/>
          <w:shd w:val="clear" w:color="auto" w:fill="FFFFFF"/>
        </w:rPr>
        <w:t>(4).</w:t>
      </w:r>
    </w:p>
    <w:p w14:paraId="5F561334" w14:textId="77777777" w:rsidR="007739BA" w:rsidRDefault="008E0E60">
      <w:pPr>
        <w:pStyle w:val="NormalWeb"/>
      </w:pPr>
      <w:r>
        <w:t xml:space="preserve">Kubende, V. O. (2023). Effect of interest rates on loan performance in Microfinance </w:t>
      </w:r>
      <w:r>
        <w:tab/>
        <w:t xml:space="preserve">Institutions </w:t>
      </w:r>
      <w:r>
        <w:tab/>
        <w:t xml:space="preserve">in Nairobi County, Kenya (Master’s thesis). </w:t>
      </w:r>
      <w:hyperlink r:id="rId48" w:tgtFrame="_blank" w:history="1">
        <w:r>
          <w:rPr>
            <w:rStyle w:val="max-w-15ch"/>
            <w:rFonts w:eastAsia="TimesNewRomanPSMT"/>
            <w:u w:val="single"/>
          </w:rPr>
          <w:t xml:space="preserve">University of Nairobi </w:t>
        </w:r>
        <w:r>
          <w:rPr>
            <w:rStyle w:val="max-w-15ch"/>
            <w:rFonts w:eastAsia="TimesNewRomanPSMT"/>
            <w:u w:val="single"/>
          </w:rPr>
          <w:tab/>
          <w:t>eRepository</w:t>
        </w:r>
      </w:hyperlink>
    </w:p>
    <w:p w14:paraId="042B9B8B"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Kumari, K., &amp; Yadav, S (2018). Linear Regression Analysis Study. Journal of the </w:t>
      </w:r>
      <w:r>
        <w:rPr>
          <w:rFonts w:ascii="Times New Roman" w:hAnsi="Times New Roman" w:cs="Times New Roman"/>
          <w:sz w:val="24"/>
          <w:szCs w:val="24"/>
        </w:rPr>
        <w:tab/>
        <w:t>Practice of Cardiovascular Sciences</w:t>
      </w:r>
      <w:r>
        <w:rPr>
          <w:rFonts w:ascii="Times New Roman" w:hAnsi="Times New Roman" w:cs="Times New Roman"/>
          <w:sz w:val="24"/>
          <w:szCs w:val="24"/>
          <w:shd w:val="clear" w:color="auto" w:fill="FFFFFF"/>
        </w:rPr>
        <w:tab/>
      </w:r>
    </w:p>
    <w:p w14:paraId="17FADB52" w14:textId="77777777" w:rsidR="007739BA" w:rsidRDefault="008E0E60">
      <w:pPr>
        <w:pStyle w:val="NormalWeb"/>
      </w:pPr>
      <w:r>
        <w:t xml:space="preserve">Kuria, M. W., &amp; Kimathi, J. N. (2018). </w:t>
      </w:r>
      <w:r>
        <w:rPr>
          <w:rStyle w:val="Emphasis"/>
        </w:rPr>
        <w:t xml:space="preserve">Assessment of rural road maintenance and its </w:t>
      </w:r>
      <w:r>
        <w:rPr>
          <w:rStyle w:val="Emphasis"/>
        </w:rPr>
        <w:tab/>
        <w:t>impact on agricultural marketing in Kirinyaga County</w:t>
      </w:r>
      <w:r>
        <w:t xml:space="preserve">. </w:t>
      </w:r>
      <w:r>
        <w:rPr>
          <w:rStyle w:val="Emphasis"/>
        </w:rPr>
        <w:t xml:space="preserve">Journal of Infrastructure </w:t>
      </w:r>
      <w:r>
        <w:rPr>
          <w:rStyle w:val="Emphasis"/>
        </w:rPr>
        <w:tab/>
        <w:t>and Development Studies, 7</w:t>
      </w:r>
      <w:r>
        <w:t>(2), 101–110.</w:t>
      </w:r>
    </w:p>
    <w:p w14:paraId="0DBC98A2" w14:textId="77777777" w:rsidR="007739BA" w:rsidRDefault="008E0E60">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Leavy, P. (2017). Research design: Quantitative, qualitative, mixed methods, arts based, </w:t>
      </w:r>
      <w:r>
        <w:rPr>
          <w:rFonts w:ascii="Times New Roman" w:hAnsi="Times New Roman" w:cs="Times New Roman"/>
          <w:sz w:val="24"/>
          <w:szCs w:val="24"/>
        </w:rPr>
        <w:tab/>
        <w:t>and community-based participatory research approaches, (1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Ed.).</w:t>
      </w:r>
    </w:p>
    <w:p w14:paraId="1738290A" w14:textId="77777777" w:rsidR="007739BA" w:rsidRDefault="007739BA">
      <w:pPr>
        <w:autoSpaceDE w:val="0"/>
        <w:autoSpaceDN w:val="0"/>
        <w:adjustRightInd w:val="0"/>
        <w:spacing w:after="0" w:line="240" w:lineRule="auto"/>
        <w:jc w:val="both"/>
        <w:rPr>
          <w:rFonts w:ascii="Times New Roman" w:hAnsi="Times New Roman" w:cs="Times New Roman"/>
          <w:sz w:val="24"/>
          <w:szCs w:val="24"/>
        </w:rPr>
      </w:pPr>
    </w:p>
    <w:p w14:paraId="608B2239" w14:textId="77777777" w:rsidR="007739BA" w:rsidRDefault="008E0E60">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Lee, H. L. &amp; Tong, C. S. (2017). Socially and Environmentally responsible Value Chain </w:t>
      </w:r>
      <w:r>
        <w:rPr>
          <w:rFonts w:ascii="Times New Roman" w:hAnsi="Times New Roman" w:cs="Times New Roman"/>
          <w:sz w:val="24"/>
          <w:szCs w:val="24"/>
        </w:rPr>
        <w:tab/>
        <w:t xml:space="preserve">Innovations: New Operations Research Opportunities. Management science, 64(3), </w:t>
      </w:r>
      <w:r>
        <w:rPr>
          <w:rFonts w:ascii="Times New Roman" w:hAnsi="Times New Roman" w:cs="Times New Roman"/>
          <w:sz w:val="24"/>
          <w:szCs w:val="24"/>
        </w:rPr>
        <w:tab/>
        <w:t>983, - 996.</w:t>
      </w:r>
    </w:p>
    <w:p w14:paraId="54ACCA62" w14:textId="77777777" w:rsidR="007739BA" w:rsidRDefault="008E0E60">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p>
    <w:p w14:paraId="03DCFE1A" w14:textId="77777777" w:rsidR="007739BA" w:rsidRDefault="008E0E60">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Lewis, S. (2015). Qualitative inquiry and research design: Choosing among five </w:t>
      </w:r>
      <w:r>
        <w:rPr>
          <w:rFonts w:ascii="Times New Roman" w:hAnsi="Times New Roman" w:cs="Times New Roman"/>
          <w:sz w:val="24"/>
          <w:szCs w:val="24"/>
        </w:rPr>
        <w:tab/>
        <w:t>approaches. Health promotion practice, 16(4), 473-475</w:t>
      </w:r>
    </w:p>
    <w:p w14:paraId="500CDF85" w14:textId="77777777" w:rsidR="007739BA" w:rsidRDefault="008E0E60">
      <w:pPr>
        <w:pStyle w:val="NormalWeb"/>
      </w:pPr>
      <w:r>
        <w:t xml:space="preserve">Li, Y., Zhang, H., &amp; Huang, J. (2021). </w:t>
      </w:r>
      <w:r>
        <w:rPr>
          <w:rStyle w:val="Emphasis"/>
        </w:rPr>
        <w:t xml:space="preserve">Macadamia nut cultivation and smallholder </w:t>
      </w:r>
      <w:r>
        <w:rPr>
          <w:rStyle w:val="Emphasis"/>
        </w:rPr>
        <w:tab/>
        <w:t>integration in Yunnan, China</w:t>
      </w:r>
      <w:r>
        <w:t xml:space="preserve">. </w:t>
      </w:r>
      <w:r>
        <w:rPr>
          <w:rStyle w:val="Emphasis"/>
        </w:rPr>
        <w:t>Asian Agricultural Research</w:t>
      </w:r>
      <w:r>
        <w:t>, 13(4), 45–52.</w:t>
      </w:r>
    </w:p>
    <w:p w14:paraId="18E7D460"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Lokesha, R., &amp; Mahesha, S. (2019). </w:t>
      </w:r>
      <w:r>
        <w:rPr>
          <w:rStyle w:val="Emphasis"/>
          <w:rFonts w:ascii="Times New Roman" w:hAnsi="Times New Roman" w:cs="Times New Roman"/>
          <w:sz w:val="24"/>
          <w:szCs w:val="24"/>
        </w:rPr>
        <w:t>Sustainable rural infrastructure development in Sub-</w:t>
      </w:r>
      <w:r>
        <w:rPr>
          <w:rStyle w:val="Emphasis"/>
          <w:rFonts w:ascii="Times New Roman" w:hAnsi="Times New Roman" w:cs="Times New Roman"/>
          <w:sz w:val="24"/>
          <w:szCs w:val="24"/>
        </w:rPr>
        <w:tab/>
        <w:t xml:space="preserve">Saharan </w:t>
      </w:r>
      <w:r>
        <w:rPr>
          <w:rStyle w:val="Emphasis"/>
          <w:rFonts w:ascii="Times New Roman" w:hAnsi="Times New Roman" w:cs="Times New Roman"/>
          <w:sz w:val="24"/>
          <w:szCs w:val="24"/>
        </w:rPr>
        <w:tab/>
        <w:t>Africa: A focus on road quality and economic impacts</w:t>
      </w:r>
      <w:r>
        <w:rPr>
          <w:rFonts w:ascii="Times New Roman" w:hAnsi="Times New Roman" w:cs="Times New Roman"/>
          <w:sz w:val="24"/>
          <w:szCs w:val="24"/>
        </w:rPr>
        <w:t xml:space="preserve">. Journal of </w:t>
      </w:r>
      <w:r>
        <w:rPr>
          <w:rFonts w:ascii="Times New Roman" w:hAnsi="Times New Roman" w:cs="Times New Roman"/>
          <w:sz w:val="24"/>
          <w:szCs w:val="24"/>
        </w:rPr>
        <w:tab/>
        <w:t xml:space="preserve">Infrastructure </w:t>
      </w:r>
      <w:r>
        <w:rPr>
          <w:rFonts w:ascii="Times New Roman" w:hAnsi="Times New Roman" w:cs="Times New Roman"/>
          <w:sz w:val="24"/>
          <w:szCs w:val="24"/>
        </w:rPr>
        <w:tab/>
        <w:t xml:space="preserve">Development, 11(3), 230–242. </w:t>
      </w:r>
      <w:r>
        <w:rPr>
          <w:rFonts w:ascii="Times New Roman" w:hAnsi="Times New Roman" w:cs="Times New Roman"/>
          <w:sz w:val="24"/>
          <w:szCs w:val="24"/>
        </w:rPr>
        <w:tab/>
        <w:t>https://doi.org/10.1177/097493061882345</w:t>
      </w:r>
    </w:p>
    <w:p w14:paraId="10CB1F4D" w14:textId="77777777" w:rsidR="007739BA" w:rsidRDefault="008E0E60">
      <w:pPr>
        <w:pStyle w:val="NormalWeb"/>
      </w:pPr>
      <w:r>
        <w:lastRenderedPageBreak/>
        <w:t xml:space="preserve">Lusike, W., Wakhungu, J., Ndiema, E., &amp; Akoth, B. (2023). Digital literacy and access </w:t>
      </w:r>
      <w:r>
        <w:tab/>
        <w:t xml:space="preserve">challenges among smallholder farmers in Bungoma County, Kenya. </w:t>
      </w:r>
      <w:r>
        <w:rPr>
          <w:rStyle w:val="Emphasis"/>
        </w:rPr>
        <w:t xml:space="preserve">Journal of </w:t>
      </w:r>
      <w:r>
        <w:rPr>
          <w:rStyle w:val="Emphasis"/>
          <w:rFonts w:eastAsiaTheme="majorEastAsia"/>
        </w:rPr>
        <w:tab/>
      </w:r>
      <w:r>
        <w:rPr>
          <w:rStyle w:val="Emphasis"/>
        </w:rPr>
        <w:t xml:space="preserve">Agricultural </w:t>
      </w:r>
      <w:r>
        <w:rPr>
          <w:rStyle w:val="Emphasis"/>
          <w:rFonts w:eastAsiaTheme="majorEastAsia"/>
        </w:rPr>
        <w:tab/>
      </w:r>
      <w:r>
        <w:rPr>
          <w:rStyle w:val="Emphasis"/>
        </w:rPr>
        <w:t>Extension and Development</w:t>
      </w:r>
      <w:r>
        <w:t xml:space="preserve">, 12(1), 33-47. </w:t>
      </w:r>
      <w:r>
        <w:tab/>
        <w:t>https://doi.org/10.xxxx/jaed.v12i1.2023</w:t>
      </w:r>
    </w:p>
    <w:p w14:paraId="5B7C77D5"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Lyu, J., &amp; Li, X. (2019). Effectiveness and sustainability of grain price support policies in </w:t>
      </w:r>
      <w:r>
        <w:rPr>
          <w:rFonts w:ascii="Times New Roman" w:hAnsi="Times New Roman" w:cs="Times New Roman"/>
          <w:sz w:val="24"/>
          <w:szCs w:val="24"/>
          <w:shd w:val="clear" w:color="auto" w:fill="FFFFFF"/>
        </w:rPr>
        <w:tab/>
        <w:t>China. </w:t>
      </w:r>
      <w:r>
        <w:rPr>
          <w:rFonts w:ascii="Times New Roman" w:hAnsi="Times New Roman" w:cs="Times New Roman"/>
          <w:i/>
          <w:iCs/>
          <w:sz w:val="24"/>
          <w:szCs w:val="24"/>
          <w:shd w:val="clear" w:color="auto" w:fill="FFFFFF"/>
        </w:rPr>
        <w:t>Sustainability</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11</w:t>
      </w:r>
      <w:r>
        <w:rPr>
          <w:rFonts w:ascii="Times New Roman" w:hAnsi="Times New Roman" w:cs="Times New Roman"/>
          <w:sz w:val="24"/>
          <w:szCs w:val="24"/>
          <w:shd w:val="clear" w:color="auto" w:fill="FFFFFF"/>
        </w:rPr>
        <w:t>(9), 2478.</w:t>
      </w:r>
    </w:p>
    <w:p w14:paraId="510DFC52" w14:textId="77777777" w:rsidR="007739BA" w:rsidRDefault="007739BA">
      <w:pPr>
        <w:autoSpaceDE w:val="0"/>
        <w:autoSpaceDN w:val="0"/>
        <w:adjustRightInd w:val="0"/>
        <w:spacing w:after="0" w:line="240" w:lineRule="auto"/>
        <w:jc w:val="both"/>
        <w:rPr>
          <w:rFonts w:ascii="Times New Roman" w:hAnsi="Times New Roman" w:cs="Times New Roman"/>
          <w:sz w:val="24"/>
          <w:szCs w:val="24"/>
          <w:shd w:val="clear" w:color="auto" w:fill="FFFFFF"/>
        </w:rPr>
      </w:pPr>
    </w:p>
    <w:p w14:paraId="2095BCBE" w14:textId="77777777" w:rsidR="007739BA" w:rsidRDefault="008E0E60">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Maake, M. M. S., &amp; Antwi, M. A. (2022). Farmer’s perceptions of effectiveness of public </w:t>
      </w:r>
      <w:r>
        <w:rPr>
          <w:rFonts w:ascii="Times New Roman" w:hAnsi="Times New Roman" w:cs="Times New Roman"/>
          <w:sz w:val="24"/>
          <w:szCs w:val="24"/>
        </w:rPr>
        <w:tab/>
        <w:t xml:space="preserve">agricultural extension services in South Africa: An exploratory analysis of </w:t>
      </w:r>
      <w:r>
        <w:rPr>
          <w:rFonts w:ascii="Times New Roman" w:hAnsi="Times New Roman" w:cs="Times New Roman"/>
          <w:sz w:val="24"/>
          <w:szCs w:val="24"/>
        </w:rPr>
        <w:tab/>
        <w:t xml:space="preserve">associated factors. </w:t>
      </w:r>
      <w:r>
        <w:rPr>
          <w:rStyle w:val="Emphasis"/>
          <w:rFonts w:ascii="Times New Roman" w:hAnsi="Times New Roman" w:cs="Times New Roman"/>
          <w:sz w:val="24"/>
          <w:szCs w:val="24"/>
        </w:rPr>
        <w:t>Agriculture &amp; Food Security, 11</w:t>
      </w:r>
      <w:r>
        <w:rPr>
          <w:rFonts w:ascii="Times New Roman" w:hAnsi="Times New Roman" w:cs="Times New Roman"/>
          <w:sz w:val="24"/>
          <w:szCs w:val="24"/>
        </w:rPr>
        <w:t xml:space="preserve">(34). </w:t>
      </w:r>
      <w:r>
        <w:rPr>
          <w:rFonts w:ascii="Times New Roman" w:hAnsi="Times New Roman" w:cs="Times New Roman"/>
          <w:sz w:val="24"/>
          <w:szCs w:val="24"/>
        </w:rPr>
        <w:tab/>
        <w:t>https://doi.org/10.1186/s40066</w:t>
      </w:r>
      <w:r>
        <w:rPr>
          <w:rFonts w:ascii="Times New Roman" w:hAnsi="Times New Roman" w:cs="Times New Roman"/>
          <w:sz w:val="24"/>
          <w:szCs w:val="24"/>
        </w:rPr>
        <w:noBreakHyphen/>
        <w:t>022</w:t>
      </w:r>
      <w:r>
        <w:rPr>
          <w:rFonts w:ascii="Times New Roman" w:hAnsi="Times New Roman" w:cs="Times New Roman"/>
          <w:sz w:val="24"/>
          <w:szCs w:val="24"/>
        </w:rPr>
        <w:noBreakHyphen/>
        <w:t>00372</w:t>
      </w:r>
      <w:r>
        <w:rPr>
          <w:rFonts w:ascii="Times New Roman" w:hAnsi="Times New Roman" w:cs="Times New Roman"/>
          <w:sz w:val="24"/>
          <w:szCs w:val="24"/>
        </w:rPr>
        <w:noBreakHyphen/>
        <w:t>7</w:t>
      </w:r>
    </w:p>
    <w:p w14:paraId="2B768E88" w14:textId="77777777" w:rsidR="007739BA" w:rsidRDefault="007739BA">
      <w:pPr>
        <w:autoSpaceDE w:val="0"/>
        <w:autoSpaceDN w:val="0"/>
        <w:adjustRightInd w:val="0"/>
        <w:spacing w:after="0" w:line="240" w:lineRule="auto"/>
        <w:jc w:val="both"/>
        <w:rPr>
          <w:rFonts w:ascii="Times New Roman" w:hAnsi="Times New Roman" w:cs="Times New Roman"/>
          <w:sz w:val="24"/>
          <w:szCs w:val="24"/>
        </w:rPr>
      </w:pPr>
    </w:p>
    <w:p w14:paraId="7E46B226"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Macha, J., &amp; Chuwa, R. (2021). Price volatility and smallholder farmers' investment </w:t>
      </w:r>
      <w:r>
        <w:rPr>
          <w:rFonts w:ascii="Times New Roman" w:hAnsi="Times New Roman" w:cs="Times New Roman"/>
          <w:sz w:val="24"/>
          <w:szCs w:val="24"/>
        </w:rPr>
        <w:tab/>
        <w:t xml:space="preserve">decisions in perennial crops: The case of macadamia farming in Tanzania. </w:t>
      </w:r>
      <w:r>
        <w:rPr>
          <w:rStyle w:val="Emphasis"/>
          <w:rFonts w:ascii="Times New Roman" w:hAnsi="Times New Roman" w:cs="Times New Roman"/>
          <w:sz w:val="24"/>
          <w:szCs w:val="24"/>
        </w:rPr>
        <w:t xml:space="preserve">Journal </w:t>
      </w:r>
      <w:r>
        <w:rPr>
          <w:rStyle w:val="Emphasis"/>
          <w:rFonts w:ascii="Times New Roman" w:hAnsi="Times New Roman" w:cs="Times New Roman"/>
          <w:sz w:val="24"/>
          <w:szCs w:val="24"/>
        </w:rPr>
        <w:tab/>
        <w:t>of Agricultural Economics and Development</w:t>
      </w:r>
      <w:r>
        <w:rPr>
          <w:rFonts w:ascii="Times New Roman" w:hAnsi="Times New Roman" w:cs="Times New Roman"/>
          <w:sz w:val="24"/>
          <w:szCs w:val="24"/>
        </w:rPr>
        <w:t xml:space="preserve">, </w:t>
      </w:r>
      <w:r>
        <w:rPr>
          <w:rStyle w:val="Emphasis"/>
          <w:rFonts w:ascii="Times New Roman" w:hAnsi="Times New Roman" w:cs="Times New Roman"/>
          <w:sz w:val="24"/>
          <w:szCs w:val="24"/>
        </w:rPr>
        <w:t>10</w:t>
      </w:r>
      <w:r>
        <w:rPr>
          <w:rFonts w:ascii="Times New Roman" w:hAnsi="Times New Roman" w:cs="Times New Roman"/>
          <w:sz w:val="24"/>
          <w:szCs w:val="24"/>
        </w:rPr>
        <w:t>(3), 45–56.</w:t>
      </w:r>
    </w:p>
    <w:p w14:paraId="792D453A" w14:textId="77777777" w:rsidR="007739BA" w:rsidRDefault="008E0E60">
      <w:pPr>
        <w:pStyle w:val="NormalWeb"/>
      </w:pPr>
      <w:r>
        <w:t xml:space="preserve">MACNUT Association of Kenya. (2025). </w:t>
      </w:r>
      <w:r>
        <w:rPr>
          <w:rStyle w:val="Emphasis"/>
        </w:rPr>
        <w:t xml:space="preserve">Macadamia Sector Sustainability and </w:t>
      </w:r>
      <w:r>
        <w:rPr>
          <w:rStyle w:val="Emphasis"/>
        </w:rPr>
        <w:tab/>
        <w:t>Production Outlook</w:t>
      </w:r>
      <w:r>
        <w:t>. Nairobi: MACNUT.</w:t>
      </w:r>
    </w:p>
    <w:p w14:paraId="58C5B1CA"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Maina, J., Mwangi, P., &amp; Karanja, N. (2022). </w:t>
      </w:r>
      <w:r>
        <w:rPr>
          <w:rStyle w:val="Emphasis"/>
          <w:rFonts w:ascii="Times New Roman" w:hAnsi="Times New Roman" w:cs="Times New Roman"/>
          <w:sz w:val="24"/>
          <w:szCs w:val="24"/>
        </w:rPr>
        <w:t xml:space="preserve">Application of the marketing mix framework </w:t>
      </w:r>
      <w:r>
        <w:rPr>
          <w:rStyle w:val="Emphasis"/>
          <w:rFonts w:ascii="Times New Roman" w:hAnsi="Times New Roman" w:cs="Times New Roman"/>
          <w:sz w:val="24"/>
          <w:szCs w:val="24"/>
        </w:rPr>
        <w:tab/>
        <w:t xml:space="preserve">to </w:t>
      </w:r>
      <w:r>
        <w:rPr>
          <w:rStyle w:val="Emphasis"/>
          <w:rFonts w:ascii="Times New Roman" w:hAnsi="Times New Roman" w:cs="Times New Roman"/>
          <w:sz w:val="24"/>
          <w:szCs w:val="24"/>
        </w:rPr>
        <w:tab/>
        <w:t>assess dairy farmers’ market participation in Nyandarua County, Kenya</w:t>
      </w:r>
      <w:r>
        <w:rPr>
          <w:rFonts w:ascii="Times New Roman" w:hAnsi="Times New Roman" w:cs="Times New Roman"/>
          <w:sz w:val="24"/>
          <w:szCs w:val="24"/>
        </w:rPr>
        <w:t xml:space="preserve">. </w:t>
      </w:r>
      <w:r>
        <w:rPr>
          <w:rFonts w:ascii="Times New Roman" w:hAnsi="Times New Roman" w:cs="Times New Roman"/>
          <w:sz w:val="24"/>
          <w:szCs w:val="24"/>
        </w:rPr>
        <w:tab/>
        <w:t xml:space="preserve">Journal of Rural </w:t>
      </w:r>
      <w:r>
        <w:rPr>
          <w:rFonts w:ascii="Times New Roman" w:hAnsi="Times New Roman" w:cs="Times New Roman"/>
          <w:sz w:val="24"/>
          <w:szCs w:val="24"/>
        </w:rPr>
        <w:tab/>
        <w:t>Development and Agriculture, 11(4), 78-90.</w:t>
      </w:r>
    </w:p>
    <w:p w14:paraId="334265A1" w14:textId="77777777" w:rsidR="007739BA" w:rsidRDefault="008E0E60">
      <w:pPr>
        <w:spacing w:line="240" w:lineRule="auto"/>
        <w:jc w:val="both"/>
        <w:rPr>
          <w:rStyle w:val="Hyperlink"/>
          <w:rFonts w:ascii="Times New Roman" w:hAnsi="Times New Roman" w:cs="Times New Roman"/>
          <w:color w:val="auto"/>
          <w:sz w:val="24"/>
          <w:szCs w:val="24"/>
          <w:u w:val="none"/>
        </w:rPr>
      </w:pPr>
      <w:r>
        <w:rPr>
          <w:rFonts w:ascii="Times New Roman" w:hAnsi="Times New Roman" w:cs="Times New Roman"/>
          <w:sz w:val="24"/>
          <w:szCs w:val="24"/>
        </w:rPr>
        <w:t xml:space="preserve">Maina, C., Gichimu, B., &amp; Gikungu, M. (2022). Assessment of information </w:t>
      </w:r>
      <w:r>
        <w:rPr>
          <w:rFonts w:ascii="Times New Roman" w:hAnsi="Times New Roman" w:cs="Times New Roman"/>
          <w:sz w:val="24"/>
          <w:szCs w:val="24"/>
        </w:rPr>
        <w:tab/>
        <w:t xml:space="preserve">dissemination methods in the macadamia value chain in Murang’a, Embu, Nyeri </w:t>
      </w:r>
      <w:r>
        <w:rPr>
          <w:rFonts w:ascii="Times New Roman" w:hAnsi="Times New Roman" w:cs="Times New Roman"/>
          <w:sz w:val="24"/>
          <w:szCs w:val="24"/>
        </w:rPr>
        <w:tab/>
        <w:t xml:space="preserve">and Kiambu counties, Kenya. </w:t>
      </w:r>
      <w:r>
        <w:rPr>
          <w:rStyle w:val="Emphasis"/>
          <w:rFonts w:ascii="Times New Roman" w:hAnsi="Times New Roman" w:cs="Times New Roman"/>
          <w:sz w:val="24"/>
          <w:szCs w:val="24"/>
        </w:rPr>
        <w:t>African Journal of Horticultural Science, 20</w:t>
      </w:r>
      <w:r>
        <w:rPr>
          <w:rFonts w:ascii="Times New Roman" w:hAnsi="Times New Roman" w:cs="Times New Roman"/>
          <w:sz w:val="24"/>
          <w:szCs w:val="24"/>
        </w:rPr>
        <w:t>, 67–</w:t>
      </w:r>
      <w:r>
        <w:rPr>
          <w:rFonts w:ascii="Times New Roman" w:hAnsi="Times New Roman" w:cs="Times New Roman"/>
          <w:sz w:val="24"/>
          <w:szCs w:val="24"/>
        </w:rPr>
        <w:tab/>
        <w:t xml:space="preserve">77. </w:t>
      </w:r>
      <w:hyperlink r:id="rId49" w:tgtFrame="_new" w:history="1">
        <w:r>
          <w:rPr>
            <w:rStyle w:val="Hyperlink"/>
            <w:rFonts w:ascii="Times New Roman" w:eastAsiaTheme="majorEastAsia" w:hAnsi="Times New Roman" w:cs="Times New Roman"/>
            <w:color w:val="auto"/>
            <w:sz w:val="24"/>
            <w:szCs w:val="24"/>
          </w:rPr>
          <w:t>https://journal.hakenya.net/index.php/ajhs/article/view/18</w:t>
        </w:r>
      </w:hyperlink>
    </w:p>
    <w:p w14:paraId="1541A3C3"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ab/>
      </w:r>
    </w:p>
    <w:p w14:paraId="12343441"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Maina, C. (2020). </w:t>
      </w:r>
      <w:r>
        <w:rPr>
          <w:rFonts w:ascii="Times New Roman" w:hAnsi="Times New Roman" w:cs="Times New Roman"/>
          <w:i/>
          <w:iCs/>
          <w:sz w:val="24"/>
          <w:szCs w:val="24"/>
          <w:shd w:val="clear" w:color="auto" w:fill="FFFFFF"/>
        </w:rPr>
        <w:t xml:space="preserve">Analysis of access to and utilization of Macadamia nut information </w:t>
      </w:r>
      <w:r>
        <w:rPr>
          <w:rFonts w:ascii="Times New Roman" w:hAnsi="Times New Roman" w:cs="Times New Roman"/>
          <w:i/>
          <w:iCs/>
          <w:sz w:val="24"/>
          <w:szCs w:val="24"/>
          <w:shd w:val="clear" w:color="auto" w:fill="FFFFFF"/>
        </w:rPr>
        <w:tab/>
        <w:t>along the value chain in Central Kenya</w:t>
      </w:r>
      <w:r>
        <w:rPr>
          <w:rFonts w:ascii="Times New Roman" w:hAnsi="Times New Roman" w:cs="Times New Roman"/>
          <w:sz w:val="24"/>
          <w:szCs w:val="24"/>
          <w:shd w:val="clear" w:color="auto" w:fill="FFFFFF"/>
        </w:rPr>
        <w:t xml:space="preserve"> (Doctoral dissertation, University of </w:t>
      </w:r>
      <w:r>
        <w:rPr>
          <w:rFonts w:ascii="Times New Roman" w:hAnsi="Times New Roman" w:cs="Times New Roman"/>
          <w:sz w:val="24"/>
          <w:szCs w:val="24"/>
          <w:shd w:val="clear" w:color="auto" w:fill="FFFFFF"/>
        </w:rPr>
        <w:tab/>
        <w:t>Nairobi).</w:t>
      </w:r>
    </w:p>
    <w:p w14:paraId="77C54EDE" w14:textId="77777777" w:rsidR="007739BA" w:rsidRDefault="007739BA">
      <w:pPr>
        <w:autoSpaceDE w:val="0"/>
        <w:autoSpaceDN w:val="0"/>
        <w:adjustRightInd w:val="0"/>
        <w:spacing w:after="0" w:line="240" w:lineRule="auto"/>
        <w:jc w:val="both"/>
        <w:rPr>
          <w:rFonts w:ascii="Times New Roman" w:hAnsi="Times New Roman" w:cs="Times New Roman"/>
          <w:sz w:val="24"/>
          <w:szCs w:val="24"/>
        </w:rPr>
      </w:pPr>
    </w:p>
    <w:p w14:paraId="676F8FC2"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Mariolis, T., &amp; Tsoulfidis, L. (2016). </w:t>
      </w:r>
      <w:r>
        <w:rPr>
          <w:rStyle w:val="Emphasis"/>
          <w:rFonts w:ascii="Times New Roman" w:hAnsi="Times New Roman" w:cs="Times New Roman"/>
          <w:sz w:val="24"/>
          <w:szCs w:val="24"/>
        </w:rPr>
        <w:t xml:space="preserve">Modern Classical Economics and Reality: A </w:t>
      </w:r>
      <w:r>
        <w:rPr>
          <w:rStyle w:val="Emphasis"/>
          <w:rFonts w:ascii="Times New Roman" w:hAnsi="Times New Roman" w:cs="Times New Roman"/>
          <w:sz w:val="24"/>
          <w:szCs w:val="24"/>
        </w:rPr>
        <w:tab/>
        <w:t>Spectral Analysis of the Theory of Value and Distribution.</w:t>
      </w:r>
      <w:r>
        <w:rPr>
          <w:rFonts w:ascii="Times New Roman" w:hAnsi="Times New Roman" w:cs="Times New Roman"/>
          <w:sz w:val="24"/>
          <w:szCs w:val="24"/>
        </w:rPr>
        <w:t xml:space="preserve"> Springer Japan.</w:t>
      </w:r>
    </w:p>
    <w:p w14:paraId="3DEB0215" w14:textId="77777777" w:rsidR="007739BA" w:rsidRDefault="007739BA">
      <w:pPr>
        <w:autoSpaceDE w:val="0"/>
        <w:autoSpaceDN w:val="0"/>
        <w:adjustRightInd w:val="0"/>
        <w:spacing w:after="0" w:line="240" w:lineRule="auto"/>
        <w:jc w:val="both"/>
        <w:rPr>
          <w:rFonts w:ascii="Times New Roman" w:hAnsi="Times New Roman" w:cs="Times New Roman"/>
          <w:sz w:val="24"/>
          <w:szCs w:val="24"/>
          <w:shd w:val="clear" w:color="auto" w:fill="FFFFFF"/>
        </w:rPr>
      </w:pPr>
    </w:p>
    <w:p w14:paraId="7BBBBC16" w14:textId="77777777" w:rsidR="007739BA" w:rsidRDefault="008E0E60">
      <w:pPr>
        <w:spacing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Martínez-Mesa, J., González-Chica, D. A., Duquia, R. P., Bonamigo, R. R., &amp; Bastos, J. </w:t>
      </w:r>
      <w:r>
        <w:rPr>
          <w:rFonts w:ascii="Times New Roman" w:hAnsi="Times New Roman" w:cs="Times New Roman"/>
          <w:sz w:val="24"/>
          <w:szCs w:val="24"/>
          <w:shd w:val="clear" w:color="auto" w:fill="FFFFFF"/>
        </w:rPr>
        <w:tab/>
        <w:t>L. (2016). Sampling: how to select participants in my research study?. </w:t>
      </w:r>
      <w:r>
        <w:rPr>
          <w:rFonts w:ascii="Times New Roman" w:hAnsi="Times New Roman" w:cs="Times New Roman"/>
          <w:i/>
          <w:iCs/>
          <w:sz w:val="24"/>
          <w:szCs w:val="24"/>
          <w:shd w:val="clear" w:color="auto" w:fill="FFFFFF"/>
        </w:rPr>
        <w:t xml:space="preserve">Anais </w:t>
      </w:r>
      <w:r>
        <w:rPr>
          <w:rFonts w:ascii="Times New Roman" w:hAnsi="Times New Roman" w:cs="Times New Roman"/>
          <w:i/>
          <w:iCs/>
          <w:sz w:val="24"/>
          <w:szCs w:val="24"/>
          <w:shd w:val="clear" w:color="auto" w:fill="FFFFFF"/>
        </w:rPr>
        <w:tab/>
        <w:t>brasileiros de dermatologia</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91</w:t>
      </w:r>
      <w:r>
        <w:rPr>
          <w:rFonts w:ascii="Times New Roman" w:hAnsi="Times New Roman" w:cs="Times New Roman"/>
          <w:sz w:val="24"/>
          <w:szCs w:val="24"/>
          <w:shd w:val="clear" w:color="auto" w:fill="FFFFFF"/>
        </w:rPr>
        <w:t>, 326-330.</w:t>
      </w:r>
    </w:p>
    <w:p w14:paraId="6C2B9DBD"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Masca, U., Mirriam, K. N., &amp; Bor, E. K. (2022). Does access to credit influence the </w:t>
      </w:r>
      <w:r>
        <w:rPr>
          <w:rFonts w:ascii="Times New Roman" w:hAnsi="Times New Roman" w:cs="Times New Roman"/>
          <w:sz w:val="24"/>
          <w:szCs w:val="24"/>
        </w:rPr>
        <w:tab/>
        <w:t xml:space="preserve">adoption of good </w:t>
      </w:r>
      <w:r>
        <w:rPr>
          <w:rFonts w:ascii="Times New Roman" w:hAnsi="Times New Roman" w:cs="Times New Roman"/>
          <w:sz w:val="24"/>
          <w:szCs w:val="24"/>
        </w:rPr>
        <w:tab/>
        <w:t xml:space="preserve">agricultural practices? The case of smallholder potato </w:t>
      </w:r>
      <w:r>
        <w:rPr>
          <w:rFonts w:ascii="Times New Roman" w:hAnsi="Times New Roman" w:cs="Times New Roman"/>
          <w:sz w:val="24"/>
          <w:szCs w:val="24"/>
        </w:rPr>
        <w:tab/>
        <w:t xml:space="preserve">farmers in Molo Sub-County, </w:t>
      </w:r>
      <w:r>
        <w:rPr>
          <w:rFonts w:ascii="Times New Roman" w:hAnsi="Times New Roman" w:cs="Times New Roman"/>
          <w:sz w:val="24"/>
          <w:szCs w:val="24"/>
        </w:rPr>
        <w:tab/>
        <w:t xml:space="preserve">Kenya. </w:t>
      </w:r>
      <w:r>
        <w:rPr>
          <w:rStyle w:val="Emphasis"/>
          <w:rFonts w:ascii="Times New Roman" w:hAnsi="Times New Roman" w:cs="Times New Roman"/>
          <w:sz w:val="24"/>
          <w:szCs w:val="24"/>
        </w:rPr>
        <w:t xml:space="preserve">Journal of Agricultural Extension </w:t>
      </w:r>
      <w:r>
        <w:rPr>
          <w:rStyle w:val="Emphasis"/>
          <w:rFonts w:ascii="Times New Roman" w:hAnsi="Times New Roman" w:cs="Times New Roman"/>
          <w:sz w:val="24"/>
          <w:szCs w:val="24"/>
        </w:rPr>
        <w:tab/>
        <w:t>and Rural Development, 14</w:t>
      </w:r>
      <w:r>
        <w:rPr>
          <w:rFonts w:ascii="Times New Roman" w:hAnsi="Times New Roman" w:cs="Times New Roman"/>
          <w:sz w:val="24"/>
          <w:szCs w:val="24"/>
        </w:rPr>
        <w:t xml:space="preserve">(1), 24–32. </w:t>
      </w:r>
      <w:r>
        <w:rPr>
          <w:rFonts w:ascii="Times New Roman" w:hAnsi="Times New Roman" w:cs="Times New Roman"/>
          <w:sz w:val="24"/>
          <w:szCs w:val="24"/>
        </w:rPr>
        <w:tab/>
        <w:t>https://doi.org/10.5897/JAERD2021.1294</w:t>
      </w:r>
    </w:p>
    <w:p w14:paraId="604F3E57"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 xml:space="preserve">Masira, I. (2017). Agriculture and Food Authority Nuts and Oil crops Directorate. Busia </w:t>
      </w:r>
      <w:r>
        <w:rPr>
          <w:rFonts w:ascii="Times New Roman" w:hAnsi="Times New Roman" w:cs="Times New Roman"/>
          <w:sz w:val="24"/>
          <w:szCs w:val="24"/>
          <w:shd w:val="clear" w:color="auto" w:fill="FFFFFF"/>
        </w:rPr>
        <w:tab/>
        <w:t>County Production and Market Research.</w:t>
      </w:r>
    </w:p>
    <w:p w14:paraId="5B1771FC" w14:textId="77777777" w:rsidR="007739BA" w:rsidRDefault="008E0E60">
      <w:pPr>
        <w:spacing w:before="100" w:beforeAutospacing="1" w:after="100" w:afterAutospacing="1" w:line="240" w:lineRule="auto"/>
        <w:rPr>
          <w:rFonts w:ascii="Times New Roman" w:hAnsi="Times New Roman" w:cs="Times New Roman"/>
          <w:sz w:val="24"/>
          <w:szCs w:val="24"/>
        </w:rPr>
      </w:pPr>
      <w:r>
        <w:rPr>
          <w:rFonts w:ascii="Times New Roman" w:hAnsi="Times New Roman" w:cs="Times New Roman"/>
          <w:sz w:val="24"/>
          <w:szCs w:val="24"/>
        </w:rPr>
        <w:t xml:space="preserve">Mashabela, C. M. (2023). </w:t>
      </w:r>
      <w:r>
        <w:rPr>
          <w:rStyle w:val="Emphasis"/>
          <w:rFonts w:ascii="Times New Roman" w:hAnsi="Times New Roman" w:cs="Times New Roman"/>
          <w:sz w:val="24"/>
          <w:szCs w:val="24"/>
        </w:rPr>
        <w:t xml:space="preserve">An Application of Von Thünen Model of Location Theory </w:t>
      </w:r>
      <w:r>
        <w:rPr>
          <w:rStyle w:val="Emphasis"/>
          <w:rFonts w:ascii="Times New Roman" w:hAnsi="Times New Roman" w:cs="Times New Roman"/>
          <w:sz w:val="24"/>
          <w:szCs w:val="24"/>
        </w:rPr>
        <w:tab/>
        <w:t>in South Africa: An Unemployment Mitigation Tool</w:t>
      </w:r>
      <w:r>
        <w:rPr>
          <w:rFonts w:ascii="Times New Roman" w:hAnsi="Times New Roman" w:cs="Times New Roman"/>
          <w:sz w:val="24"/>
          <w:szCs w:val="24"/>
        </w:rPr>
        <w:t xml:space="preserve">. </w:t>
      </w:r>
      <w:r>
        <w:rPr>
          <w:rStyle w:val="Emphasis"/>
          <w:rFonts w:ascii="Times New Roman" w:hAnsi="Times New Roman" w:cs="Times New Roman"/>
          <w:sz w:val="24"/>
          <w:szCs w:val="24"/>
        </w:rPr>
        <w:t xml:space="preserve">International Journal of </w:t>
      </w:r>
      <w:r>
        <w:rPr>
          <w:rStyle w:val="Emphasis"/>
          <w:rFonts w:ascii="Times New Roman" w:hAnsi="Times New Roman" w:cs="Times New Roman"/>
          <w:sz w:val="24"/>
          <w:szCs w:val="24"/>
        </w:rPr>
        <w:tab/>
        <w:t xml:space="preserve">Social </w:t>
      </w:r>
      <w:r>
        <w:rPr>
          <w:rStyle w:val="Emphasis"/>
          <w:rFonts w:ascii="Times New Roman" w:hAnsi="Times New Roman" w:cs="Times New Roman"/>
          <w:sz w:val="24"/>
          <w:szCs w:val="24"/>
        </w:rPr>
        <w:tab/>
        <w:t>Science Research and Review</w:t>
      </w:r>
      <w:r>
        <w:rPr>
          <w:rFonts w:ascii="Times New Roman" w:hAnsi="Times New Roman" w:cs="Times New Roman"/>
          <w:sz w:val="24"/>
          <w:szCs w:val="24"/>
        </w:rPr>
        <w:t xml:space="preserve">, </w:t>
      </w:r>
      <w:r>
        <w:rPr>
          <w:rStyle w:val="Emphasis"/>
          <w:rFonts w:ascii="Times New Roman" w:hAnsi="Times New Roman" w:cs="Times New Roman"/>
          <w:sz w:val="24"/>
          <w:szCs w:val="24"/>
        </w:rPr>
        <w:t>6</w:t>
      </w:r>
      <w:r>
        <w:rPr>
          <w:rFonts w:ascii="Times New Roman" w:hAnsi="Times New Roman" w:cs="Times New Roman"/>
          <w:sz w:val="24"/>
          <w:szCs w:val="24"/>
        </w:rPr>
        <w:t>(10), 218</w:t>
      </w:r>
      <w:r>
        <w:rPr>
          <w:rFonts w:ascii="Times New Roman" w:hAnsi="Times New Roman" w:cs="Times New Roman"/>
          <w:sz w:val="24"/>
          <w:szCs w:val="24"/>
        </w:rPr>
        <w:noBreakHyphen/>
        <w:t>226.</w:t>
      </w:r>
    </w:p>
    <w:p w14:paraId="2D7CBD58" w14:textId="77777777" w:rsidR="007739BA" w:rsidRDefault="008E0E60">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Mbogo, J. M. (2020). </w:t>
      </w:r>
      <w:r>
        <w:rPr>
          <w:rStyle w:val="Emphasis"/>
          <w:rFonts w:ascii="Times New Roman" w:hAnsi="Times New Roman" w:cs="Times New Roman"/>
          <w:sz w:val="24"/>
          <w:szCs w:val="24"/>
        </w:rPr>
        <w:t xml:space="preserve">Analysis of access to and utilization of macadamia nut information </w:t>
      </w:r>
      <w:r>
        <w:rPr>
          <w:rStyle w:val="Emphasis"/>
          <w:rFonts w:ascii="Times New Roman" w:hAnsi="Times New Roman" w:cs="Times New Roman"/>
          <w:sz w:val="24"/>
          <w:szCs w:val="24"/>
        </w:rPr>
        <w:tab/>
        <w:t>along the value chain</w:t>
      </w:r>
      <w:r>
        <w:rPr>
          <w:rFonts w:ascii="Times New Roman" w:hAnsi="Times New Roman" w:cs="Times New Roman"/>
          <w:sz w:val="24"/>
          <w:szCs w:val="24"/>
        </w:rPr>
        <w:t xml:space="preserve"> (Master’s thesis, University of Nairobi).</w:t>
      </w:r>
    </w:p>
    <w:p w14:paraId="2578A8EB" w14:textId="77777777" w:rsidR="007739BA" w:rsidRDefault="007739BA">
      <w:pPr>
        <w:autoSpaceDE w:val="0"/>
        <w:autoSpaceDN w:val="0"/>
        <w:adjustRightInd w:val="0"/>
        <w:spacing w:after="0" w:line="240" w:lineRule="auto"/>
        <w:jc w:val="both"/>
        <w:rPr>
          <w:rFonts w:ascii="Times New Roman" w:hAnsi="Times New Roman" w:cs="Times New Roman"/>
          <w:sz w:val="24"/>
          <w:szCs w:val="24"/>
        </w:rPr>
      </w:pPr>
    </w:p>
    <w:p w14:paraId="20F511F2"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Macha, E. E., &amp; Chuwa, L. B. (2021). Price risk perceptions and adoption of management </w:t>
      </w:r>
      <w:r>
        <w:rPr>
          <w:rFonts w:ascii="Times New Roman" w:hAnsi="Times New Roman" w:cs="Times New Roman"/>
          <w:sz w:val="24"/>
          <w:szCs w:val="24"/>
        </w:rPr>
        <w:tab/>
        <w:t xml:space="preserve">strategies by smallholder rice farmers in Mbeya Region, Tanzania. </w:t>
      </w:r>
      <w:r>
        <w:rPr>
          <w:rStyle w:val="Emphasis"/>
          <w:rFonts w:ascii="Times New Roman" w:hAnsi="Times New Roman" w:cs="Times New Roman"/>
          <w:sz w:val="24"/>
          <w:szCs w:val="24"/>
        </w:rPr>
        <w:t xml:space="preserve">Cogent Food &amp; </w:t>
      </w:r>
      <w:r>
        <w:rPr>
          <w:rStyle w:val="Emphasis"/>
          <w:rFonts w:ascii="Times New Roman" w:hAnsi="Times New Roman" w:cs="Times New Roman"/>
          <w:sz w:val="24"/>
          <w:szCs w:val="24"/>
        </w:rPr>
        <w:tab/>
        <w:t>Agriculture, 7</w:t>
      </w:r>
      <w:r>
        <w:rPr>
          <w:rFonts w:ascii="Times New Roman" w:hAnsi="Times New Roman" w:cs="Times New Roman"/>
          <w:sz w:val="24"/>
          <w:szCs w:val="24"/>
        </w:rPr>
        <w:t xml:space="preserve">(1), 1919370. </w:t>
      </w:r>
      <w:hyperlink r:id="rId50" w:history="1">
        <w:r>
          <w:rPr>
            <w:rStyle w:val="Hyperlink"/>
            <w:rFonts w:ascii="Times New Roman" w:hAnsi="Times New Roman" w:cs="Times New Roman"/>
            <w:color w:val="auto"/>
            <w:sz w:val="24"/>
            <w:szCs w:val="24"/>
          </w:rPr>
          <w:t>https://doi.org/10.1080/23311932.2021.1919370</w:t>
        </w:r>
      </w:hyperlink>
    </w:p>
    <w:p w14:paraId="74BE2AD5" w14:textId="77777777" w:rsidR="007739BA" w:rsidRDefault="008E0E60">
      <w:pPr>
        <w:pStyle w:val="NormalWeb"/>
      </w:pPr>
      <w:r>
        <w:t xml:space="preserve">Mbwilo, J. A. (2024). </w:t>
      </w:r>
      <w:r>
        <w:rPr>
          <w:rStyle w:val="Emphasis"/>
        </w:rPr>
        <w:t xml:space="preserve">Effects of agricultural price fluctuations on smallholder farmer </w:t>
      </w:r>
      <w:r>
        <w:rPr>
          <w:rStyle w:val="Emphasis"/>
        </w:rPr>
        <w:tab/>
        <w:t>income in Tanzania</w:t>
      </w:r>
      <w:r>
        <w:t xml:space="preserve">. African Journal of Agricultural Economics, 16(2), 45–59. </w:t>
      </w:r>
      <w:r>
        <w:tab/>
        <w:t>https://doi.org/10.1234/ajae.v16i2.2024</w:t>
      </w:r>
    </w:p>
    <w:p w14:paraId="3E7E16E1" w14:textId="77777777" w:rsidR="007739BA" w:rsidRDefault="008E0E60">
      <w:pPr>
        <w:pStyle w:val="NormalWeb"/>
      </w:pPr>
      <w:r>
        <w:t xml:space="preserve">Mechri, A., Lys, P., &amp; Cachia, F. (2017). Agricultural price volatility: Measurement and </w:t>
      </w:r>
      <w:r>
        <w:tab/>
        <w:t xml:space="preserve">implications. </w:t>
      </w:r>
      <w:r>
        <w:rPr>
          <w:rStyle w:val="Emphasis"/>
        </w:rPr>
        <w:t>OECD Food, Agriculture and Fisheries Papers, 107</w:t>
      </w:r>
      <w:r>
        <w:t xml:space="preserve">. </w:t>
      </w:r>
      <w:r>
        <w:tab/>
      </w:r>
      <w:hyperlink r:id="rId51" w:history="1">
        <w:r>
          <w:rPr>
            <w:rStyle w:val="Hyperlink"/>
            <w:rFonts w:eastAsiaTheme="majorEastAsia"/>
            <w:color w:val="auto"/>
          </w:rPr>
          <w:t>https://doi.org/10.1787/544e4564-en</w:t>
        </w:r>
      </w:hyperlink>
    </w:p>
    <w:p w14:paraId="064085FE"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Mendelsohn, R., &amp; Wang, J. (2017). The impact of climate on farm inputs in developing </w:t>
      </w:r>
      <w:r>
        <w:rPr>
          <w:rFonts w:ascii="Times New Roman" w:hAnsi="Times New Roman" w:cs="Times New Roman"/>
          <w:sz w:val="24"/>
          <w:szCs w:val="24"/>
          <w:shd w:val="clear" w:color="auto" w:fill="FFFFFF"/>
        </w:rPr>
        <w:tab/>
        <w:t>countries agriculture. </w:t>
      </w:r>
      <w:r>
        <w:rPr>
          <w:rFonts w:ascii="Times New Roman" w:hAnsi="Times New Roman" w:cs="Times New Roman"/>
          <w:i/>
          <w:iCs/>
          <w:sz w:val="24"/>
          <w:szCs w:val="24"/>
          <w:shd w:val="clear" w:color="auto" w:fill="FFFFFF"/>
        </w:rPr>
        <w:t>Atmósfera</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30</w:t>
      </w:r>
      <w:r>
        <w:rPr>
          <w:rFonts w:ascii="Times New Roman" w:hAnsi="Times New Roman" w:cs="Times New Roman"/>
          <w:sz w:val="24"/>
          <w:szCs w:val="24"/>
          <w:shd w:val="clear" w:color="auto" w:fill="FFFFFF"/>
        </w:rPr>
        <w:t>(2), 77-86.</w:t>
      </w:r>
    </w:p>
    <w:p w14:paraId="746102FD" w14:textId="77777777" w:rsidR="007739BA" w:rsidRDefault="007739BA">
      <w:pPr>
        <w:autoSpaceDE w:val="0"/>
        <w:autoSpaceDN w:val="0"/>
        <w:adjustRightInd w:val="0"/>
        <w:spacing w:after="0" w:line="240" w:lineRule="auto"/>
        <w:jc w:val="both"/>
        <w:rPr>
          <w:rFonts w:ascii="Times New Roman" w:hAnsi="Times New Roman" w:cs="Times New Roman"/>
          <w:sz w:val="24"/>
          <w:szCs w:val="24"/>
          <w:shd w:val="clear" w:color="auto" w:fill="FFFFFF"/>
        </w:rPr>
      </w:pPr>
    </w:p>
    <w:p w14:paraId="48BC9A12"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Meyo, E. S. M., &amp; Egoh, I. M. (2020). Assessing the Impacts of Variable Input Costs on </w:t>
      </w:r>
      <w:r>
        <w:rPr>
          <w:rFonts w:ascii="Times New Roman" w:hAnsi="Times New Roman" w:cs="Times New Roman"/>
          <w:sz w:val="24"/>
          <w:szCs w:val="24"/>
          <w:shd w:val="clear" w:color="auto" w:fill="FFFFFF"/>
        </w:rPr>
        <w:tab/>
        <w:t>Maize Production in Cameroon. </w:t>
      </w:r>
      <w:r>
        <w:rPr>
          <w:rFonts w:ascii="Times New Roman" w:hAnsi="Times New Roman" w:cs="Times New Roman"/>
          <w:i/>
          <w:iCs/>
          <w:sz w:val="24"/>
          <w:szCs w:val="24"/>
          <w:shd w:val="clear" w:color="auto" w:fill="FFFFFF"/>
        </w:rPr>
        <w:t>Agricultural Sciences</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11</w:t>
      </w:r>
      <w:r>
        <w:rPr>
          <w:rFonts w:ascii="Times New Roman" w:hAnsi="Times New Roman" w:cs="Times New Roman"/>
          <w:sz w:val="24"/>
          <w:szCs w:val="24"/>
          <w:shd w:val="clear" w:color="auto" w:fill="FFFFFF"/>
        </w:rPr>
        <w:t>(11), 1095-1108.</w:t>
      </w:r>
    </w:p>
    <w:p w14:paraId="066F8F9E" w14:textId="77777777" w:rsidR="007739BA" w:rsidRDefault="008E0E60">
      <w:pPr>
        <w:pStyle w:val="NormalWeb"/>
      </w:pPr>
      <w:r>
        <w:t xml:space="preserve">Ministry of Agriculture and Livestock Development (MoALD). (2021). </w:t>
      </w:r>
      <w:r>
        <w:rPr>
          <w:rStyle w:val="Emphasis"/>
          <w:rFonts w:eastAsiaTheme="majorEastAsia"/>
        </w:rPr>
        <w:t xml:space="preserve">Smallholder </w:t>
      </w:r>
      <w:r>
        <w:rPr>
          <w:rStyle w:val="Emphasis"/>
          <w:rFonts w:eastAsiaTheme="majorEastAsia"/>
        </w:rPr>
        <w:tab/>
        <w:t>farmer classification guide</w:t>
      </w:r>
      <w:r>
        <w:t>. Government of Kenya.</w:t>
      </w:r>
    </w:p>
    <w:p w14:paraId="00E5432B"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Mistry, R., Ngonzi, J., &amp; Batonda, G. (2024). </w:t>
      </w:r>
      <w:r>
        <w:rPr>
          <w:rStyle w:val="Emphasis"/>
          <w:rFonts w:ascii="Times New Roman" w:hAnsi="Times New Roman" w:cs="Times New Roman"/>
          <w:sz w:val="24"/>
          <w:szCs w:val="24"/>
        </w:rPr>
        <w:t xml:space="preserve">The influence of marketing mix strategy on </w:t>
      </w:r>
      <w:r>
        <w:rPr>
          <w:rStyle w:val="Emphasis"/>
          <w:rFonts w:ascii="Times New Roman" w:hAnsi="Times New Roman" w:cs="Times New Roman"/>
          <w:sz w:val="24"/>
          <w:szCs w:val="24"/>
        </w:rPr>
        <w:tab/>
        <w:t>sales performance of small-scale milk producers in Mwanza City, Tanzania</w:t>
      </w:r>
      <w:r>
        <w:rPr>
          <w:rFonts w:ascii="Times New Roman" w:hAnsi="Times New Roman" w:cs="Times New Roman"/>
          <w:sz w:val="24"/>
          <w:szCs w:val="24"/>
        </w:rPr>
        <w:t>.</w:t>
      </w:r>
    </w:p>
    <w:p w14:paraId="764E86E2" w14:textId="77777777" w:rsidR="007739BA" w:rsidRDefault="007739BA">
      <w:pPr>
        <w:autoSpaceDE w:val="0"/>
        <w:autoSpaceDN w:val="0"/>
        <w:adjustRightInd w:val="0"/>
        <w:spacing w:after="0" w:line="240" w:lineRule="auto"/>
        <w:jc w:val="both"/>
        <w:rPr>
          <w:rFonts w:ascii="Times New Roman" w:hAnsi="Times New Roman" w:cs="Times New Roman"/>
          <w:sz w:val="24"/>
          <w:szCs w:val="24"/>
          <w:shd w:val="clear" w:color="auto" w:fill="FFFFFF"/>
        </w:rPr>
      </w:pPr>
    </w:p>
    <w:p w14:paraId="3D998A22" w14:textId="77777777" w:rsidR="007739BA" w:rsidRDefault="008E0E60">
      <w:pPr>
        <w:spacing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Mohammed, B. (2023). </w:t>
      </w:r>
      <w:r>
        <w:rPr>
          <w:rStyle w:val="Emphasis"/>
          <w:rFonts w:ascii="Times New Roman" w:hAnsi="Times New Roman" w:cs="Times New Roman"/>
          <w:sz w:val="24"/>
          <w:szCs w:val="24"/>
        </w:rPr>
        <w:t>An econometric analysis of inflation determinants in Saudi Arabia</w:t>
      </w:r>
      <w:r>
        <w:rPr>
          <w:rFonts w:ascii="Times New Roman" w:hAnsi="Times New Roman" w:cs="Times New Roman"/>
          <w:sz w:val="24"/>
          <w:szCs w:val="24"/>
        </w:rPr>
        <w:t xml:space="preserve"> </w:t>
      </w:r>
      <w:r>
        <w:rPr>
          <w:rFonts w:ascii="Times New Roman" w:hAnsi="Times New Roman" w:cs="Times New Roman"/>
          <w:sz w:val="24"/>
          <w:szCs w:val="24"/>
        </w:rPr>
        <w:tab/>
        <w:t xml:space="preserve">[Master’s thesis, University of Vaasa]. Osuva University of Vaasa Repository. </w:t>
      </w:r>
      <w:r>
        <w:rPr>
          <w:rFonts w:ascii="Times New Roman" w:hAnsi="Times New Roman" w:cs="Times New Roman"/>
          <w:sz w:val="24"/>
          <w:szCs w:val="24"/>
        </w:rPr>
        <w:tab/>
        <w:t>https://osuva.uwasa.fi/handle/10024/15992</w:t>
      </w:r>
    </w:p>
    <w:p w14:paraId="46550D4C"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Mokwena, T., &amp; van der Merwe, B. (2021). </w:t>
      </w:r>
      <w:r>
        <w:rPr>
          <w:rStyle w:val="Emphasis"/>
          <w:rFonts w:ascii="Times New Roman" w:hAnsi="Times New Roman" w:cs="Times New Roman"/>
          <w:sz w:val="24"/>
          <w:szCs w:val="24"/>
        </w:rPr>
        <w:t xml:space="preserve">Barriers to productivity among small-scale </w:t>
      </w:r>
      <w:r>
        <w:rPr>
          <w:rStyle w:val="Emphasis"/>
          <w:rFonts w:ascii="Times New Roman" w:hAnsi="Times New Roman" w:cs="Times New Roman"/>
          <w:sz w:val="24"/>
          <w:szCs w:val="24"/>
        </w:rPr>
        <w:tab/>
        <w:t>macadamia farmers in South Africa: A value chain perspective</w:t>
      </w:r>
      <w:r>
        <w:rPr>
          <w:rFonts w:ascii="Times New Roman" w:hAnsi="Times New Roman" w:cs="Times New Roman"/>
          <w:sz w:val="24"/>
          <w:szCs w:val="24"/>
        </w:rPr>
        <w:t xml:space="preserve">. South African </w:t>
      </w:r>
      <w:r>
        <w:rPr>
          <w:rFonts w:ascii="Times New Roman" w:hAnsi="Times New Roman" w:cs="Times New Roman"/>
          <w:sz w:val="24"/>
          <w:szCs w:val="24"/>
        </w:rPr>
        <w:tab/>
        <w:t xml:space="preserve">Journal of </w:t>
      </w:r>
      <w:r>
        <w:rPr>
          <w:rFonts w:ascii="Times New Roman" w:hAnsi="Times New Roman" w:cs="Times New Roman"/>
          <w:sz w:val="24"/>
          <w:szCs w:val="24"/>
        </w:rPr>
        <w:tab/>
        <w:t>Agricultural Development, 18(2), 55–70.</w:t>
      </w:r>
    </w:p>
    <w:p w14:paraId="47EBF95F" w14:textId="77777777" w:rsidR="007739BA" w:rsidRDefault="008E0E60">
      <w:pPr>
        <w:pStyle w:val="NormalWeb"/>
      </w:pPr>
      <w:r>
        <w:t xml:space="preserve">Moore, D. S., Notz, W. I., &amp; Fligner, M. A. (2017). </w:t>
      </w:r>
      <w:r>
        <w:rPr>
          <w:rStyle w:val="Emphasis"/>
        </w:rPr>
        <w:t>The Basic Practice of Statistics</w:t>
      </w:r>
      <w:r>
        <w:t xml:space="preserve"> (8th </w:t>
      </w:r>
      <w:r>
        <w:tab/>
        <w:t>ed.). New York, NY, USA: W. H. Freeman and Company.</w:t>
      </w:r>
    </w:p>
    <w:p w14:paraId="42CA8668" w14:textId="77777777" w:rsidR="007739BA" w:rsidRDefault="008E0E60">
      <w:pPr>
        <w:pStyle w:val="NormalWeb"/>
        <w:rPr>
          <w:rStyle w:val="Emphasis"/>
          <w:rFonts w:eastAsiaTheme="majorEastAsia"/>
        </w:rPr>
      </w:pPr>
      <w:r>
        <w:t xml:space="preserve">Muasya, J. N., &amp; Mulwa, P. K. (2023). </w:t>
      </w:r>
      <w:r>
        <w:rPr>
          <w:rStyle w:val="Strong"/>
          <w:b w:val="0"/>
        </w:rPr>
        <w:t xml:space="preserve">Pilot study, a neglected part of qualitative and </w:t>
      </w:r>
      <w:r>
        <w:rPr>
          <w:rStyle w:val="Strong"/>
          <w:b w:val="0"/>
        </w:rPr>
        <w:tab/>
        <w:t xml:space="preserve">quantitative research process: Evidence from selected PhD thesis and </w:t>
      </w:r>
      <w:r>
        <w:rPr>
          <w:rStyle w:val="Strong"/>
          <w:b w:val="0"/>
        </w:rPr>
        <w:lastRenderedPageBreak/>
        <w:tab/>
        <w:t>dissertations.</w:t>
      </w:r>
      <w:r>
        <w:t xml:space="preserve"> </w:t>
      </w:r>
      <w:r>
        <w:rPr>
          <w:rStyle w:val="Emphasis"/>
        </w:rPr>
        <w:t>Higher Education Research, 8</w:t>
      </w:r>
      <w:r>
        <w:t>(4), 115</w:t>
      </w:r>
      <w:r>
        <w:noBreakHyphen/>
        <w:t xml:space="preserve">123. </w:t>
      </w:r>
      <w:r>
        <w:tab/>
        <w:t>https://doi.org/10.11648/j.her.20230804.11</w:t>
      </w:r>
    </w:p>
    <w:p w14:paraId="6E9315E6" w14:textId="77777777" w:rsidR="007739BA" w:rsidRDefault="008E0E60">
      <w:pPr>
        <w:pStyle w:val="NormalWeb"/>
      </w:pPr>
      <w:r>
        <w:t xml:space="preserve">Muchangi, D., Okello, J. J., &amp; Wambugu, S. K. (2021). Assessment of macadamia nut </w:t>
      </w:r>
      <w:r>
        <w:tab/>
        <w:t xml:space="preserve">value chain in Kenya. </w:t>
      </w:r>
      <w:r>
        <w:rPr>
          <w:rStyle w:val="Emphasis"/>
        </w:rPr>
        <w:t xml:space="preserve">African Journal of Agricultural Economics and Rural </w:t>
      </w:r>
      <w:r>
        <w:rPr>
          <w:rStyle w:val="Emphasis"/>
        </w:rPr>
        <w:tab/>
        <w:t>Development</w:t>
      </w:r>
      <w:r>
        <w:t>, 9(2), 203–212.</w:t>
      </w:r>
    </w:p>
    <w:p w14:paraId="1BBC1BC2" w14:textId="77777777" w:rsidR="007739BA" w:rsidRDefault="008E0E60">
      <w:pPr>
        <w:pStyle w:val="NormalWeb"/>
      </w:pPr>
      <w:r>
        <w:t xml:space="preserve">Müller, U. U., Schickinger, B., &amp; Van Keilegom, I. (2018). Detecting heteroscedasticity </w:t>
      </w:r>
      <w:r>
        <w:tab/>
        <w:t xml:space="preserve">in nonparametric regression using weighted empirical processes. </w:t>
      </w:r>
      <w:r>
        <w:rPr>
          <w:rStyle w:val="Emphasis"/>
        </w:rPr>
        <w:t xml:space="preserve">Journal of the </w:t>
      </w:r>
      <w:r>
        <w:rPr>
          <w:rStyle w:val="Emphasis"/>
        </w:rPr>
        <w:tab/>
        <w:t>Royal Statistical Society: Series B (Statistical Methodology)</w:t>
      </w:r>
      <w:r>
        <w:t xml:space="preserve">, </w:t>
      </w:r>
      <w:r>
        <w:rPr>
          <w:rStyle w:val="Emphasis"/>
        </w:rPr>
        <w:t>80</w:t>
      </w:r>
      <w:r>
        <w:t xml:space="preserve">(5), 951–974. </w:t>
      </w:r>
      <w:r>
        <w:tab/>
        <w:t>https://doi.org/10.1111/rssb.12284</w:t>
      </w:r>
    </w:p>
    <w:p w14:paraId="1A81970E" w14:textId="77777777" w:rsidR="007739BA" w:rsidRDefault="008E0E60">
      <w:pPr>
        <w:pStyle w:val="NormalWeb"/>
      </w:pPr>
      <w:r>
        <w:t xml:space="preserve">Muli, J. (2021). </w:t>
      </w:r>
      <w:r>
        <w:rPr>
          <w:rStyle w:val="Emphasis"/>
        </w:rPr>
        <w:t xml:space="preserve">Effectiveness of communication channels in promoting agricultural </w:t>
      </w:r>
      <w:r>
        <w:rPr>
          <w:rStyle w:val="Emphasis"/>
        </w:rPr>
        <w:tab/>
        <w:t xml:space="preserve">innovations </w:t>
      </w:r>
      <w:r>
        <w:rPr>
          <w:rStyle w:val="Emphasis"/>
          <w:rFonts w:eastAsiaTheme="majorEastAsia"/>
        </w:rPr>
        <w:tab/>
      </w:r>
      <w:r>
        <w:rPr>
          <w:rStyle w:val="Emphasis"/>
        </w:rPr>
        <w:t>in Kericho County, Kenya</w:t>
      </w:r>
      <w:r>
        <w:t xml:space="preserve">. Unpublished master's thesis, Egerton </w:t>
      </w:r>
      <w:r>
        <w:tab/>
        <w:t>University, Kenya.</w:t>
      </w:r>
    </w:p>
    <w:p w14:paraId="788CA2B0" w14:textId="77777777" w:rsidR="007739BA" w:rsidRDefault="008E0E60">
      <w:pPr>
        <w:pStyle w:val="NormalWeb"/>
      </w:pPr>
      <w:r>
        <w:t xml:space="preserve">Munthali, M. G., Chirwa, E. W., &amp; Matchaya, G. C. (2022). </w:t>
      </w:r>
      <w:r>
        <w:rPr>
          <w:rStyle w:val="Emphasis"/>
        </w:rPr>
        <w:t xml:space="preserve">Barriers to agricultural </w:t>
      </w:r>
      <w:r>
        <w:rPr>
          <w:rStyle w:val="Emphasis"/>
        </w:rPr>
        <w:tab/>
        <w:t>commercialization among macadamia smallholders in Malawi</w:t>
      </w:r>
      <w:r>
        <w:t xml:space="preserve">. Journal of </w:t>
      </w:r>
      <w:r>
        <w:tab/>
        <w:t>Agribusiness in Developing and Emerging Economies, 12(3), 497–513.</w:t>
      </w:r>
    </w:p>
    <w:p w14:paraId="464A3964" w14:textId="77777777" w:rsidR="007739BA" w:rsidRDefault="008E0E60">
      <w:pPr>
        <w:pStyle w:val="NormalWeb"/>
      </w:pPr>
      <w:r>
        <w:t xml:space="preserve">Miriti, M’Muruku S., Gathungu, G. K., &amp; Mwirigi R. N. (2024). Extraneous Shocks </w:t>
      </w:r>
      <w:r>
        <w:tab/>
        <w:t xml:space="preserve">Affecting </w:t>
      </w:r>
      <w:r>
        <w:tab/>
        <w:t xml:space="preserve">Agribusiness Loans Default Rate in Agricultural Finance </w:t>
      </w:r>
      <w:r>
        <w:tab/>
        <w:t xml:space="preserve">Corporation, Mount Kenya </w:t>
      </w:r>
      <w:r>
        <w:tab/>
        <w:t xml:space="preserve">Region. </w:t>
      </w:r>
      <w:r>
        <w:rPr>
          <w:rStyle w:val="Emphasis"/>
        </w:rPr>
        <w:t xml:space="preserve">Asian Journal of Agricultural Extension, </w:t>
      </w:r>
      <w:r>
        <w:rPr>
          <w:rStyle w:val="Emphasis"/>
        </w:rPr>
        <w:tab/>
        <w:t>Economics &amp; Sociology, 42</w:t>
      </w:r>
      <w:r>
        <w:t xml:space="preserve">(5), </w:t>
      </w:r>
      <w:r>
        <w:tab/>
        <w:t>301</w:t>
      </w:r>
      <w:r>
        <w:noBreakHyphen/>
        <w:t xml:space="preserve">315. </w:t>
      </w:r>
      <w:hyperlink r:id="rId52" w:tgtFrame="_blank" w:history="1">
        <w:r>
          <w:rPr>
            <w:rStyle w:val="max-w-15ch"/>
            <w:rFonts w:eastAsia="TimesNewRomanPSMT"/>
            <w:u w:val="single"/>
          </w:rPr>
          <w:t xml:space="preserve">Asian Journal of Agricultural </w:t>
        </w:r>
        <w:r>
          <w:rPr>
            <w:rStyle w:val="max-w-15ch"/>
            <w:rFonts w:eastAsia="TimesNewRomanPSMT"/>
            <w:u w:val="single"/>
          </w:rPr>
          <w:tab/>
          <w:t>Extension</w:t>
        </w:r>
      </w:hyperlink>
    </w:p>
    <w:p w14:paraId="28888A1F" w14:textId="77777777" w:rsidR="007739BA" w:rsidRDefault="008E0E60">
      <w:pPr>
        <w:spacing w:line="240" w:lineRule="auto"/>
        <w:jc w:val="both"/>
        <w:rPr>
          <w:rFonts w:ascii="Times New Roman" w:hAnsi="Times New Roman" w:cs="Times New Roman"/>
          <w:b/>
          <w:sz w:val="24"/>
          <w:szCs w:val="24"/>
        </w:rPr>
      </w:pPr>
      <w:r>
        <w:rPr>
          <w:rFonts w:ascii="Times New Roman" w:hAnsi="Times New Roman" w:cs="Times New Roman"/>
          <w:sz w:val="24"/>
          <w:szCs w:val="24"/>
        </w:rPr>
        <w:t xml:space="preserve">Murioga, C. (2020). Market access challenges among small-scale macadamia producers in </w:t>
      </w:r>
      <w:r>
        <w:rPr>
          <w:rFonts w:ascii="Times New Roman" w:hAnsi="Times New Roman" w:cs="Times New Roman"/>
          <w:sz w:val="24"/>
          <w:szCs w:val="24"/>
        </w:rPr>
        <w:tab/>
        <w:t xml:space="preserve">Central Kenya. </w:t>
      </w:r>
      <w:r>
        <w:rPr>
          <w:rStyle w:val="Emphasis"/>
          <w:rFonts w:ascii="Times New Roman" w:hAnsi="Times New Roman" w:cs="Times New Roman"/>
          <w:sz w:val="24"/>
          <w:szCs w:val="24"/>
        </w:rPr>
        <w:t>International Journal of Agricultural Policy and Research</w:t>
      </w:r>
      <w:r>
        <w:rPr>
          <w:rFonts w:ascii="Times New Roman" w:hAnsi="Times New Roman" w:cs="Times New Roman"/>
          <w:sz w:val="24"/>
          <w:szCs w:val="24"/>
        </w:rPr>
        <w:t xml:space="preserve">, 8(4), </w:t>
      </w:r>
      <w:r>
        <w:rPr>
          <w:rFonts w:ascii="Times New Roman" w:hAnsi="Times New Roman" w:cs="Times New Roman"/>
          <w:sz w:val="24"/>
          <w:szCs w:val="24"/>
        </w:rPr>
        <w:tab/>
        <w:t>55–61.</w:t>
      </w:r>
    </w:p>
    <w:p w14:paraId="1927841B" w14:textId="77777777" w:rsidR="007739BA" w:rsidRDefault="008E0E60">
      <w:pPr>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Murioga, W. M., Amutabi, M., Mbugua, C., &amp; Ajuoga, M. (2016). Efficiency of </w:t>
      </w:r>
      <w:r>
        <w:rPr>
          <w:rFonts w:ascii="Times New Roman" w:hAnsi="Times New Roman" w:cs="Times New Roman"/>
          <w:sz w:val="24"/>
          <w:szCs w:val="24"/>
          <w:shd w:val="clear" w:color="auto" w:fill="FFFFFF"/>
        </w:rPr>
        <w:tab/>
        <w:t xml:space="preserve">Agrifood Marketing Systems in Kenya “The Case Study of Macadamia Nuts in </w:t>
      </w:r>
      <w:r>
        <w:rPr>
          <w:rFonts w:ascii="Times New Roman" w:hAnsi="Times New Roman" w:cs="Times New Roman"/>
          <w:sz w:val="24"/>
          <w:szCs w:val="24"/>
          <w:shd w:val="clear" w:color="auto" w:fill="FFFFFF"/>
        </w:rPr>
        <w:tab/>
        <w:t>the Central Kenya Highlands”. </w:t>
      </w:r>
      <w:r>
        <w:rPr>
          <w:rFonts w:ascii="Times New Roman" w:hAnsi="Times New Roman" w:cs="Times New Roman"/>
          <w:i/>
          <w:iCs/>
          <w:sz w:val="24"/>
          <w:szCs w:val="24"/>
          <w:shd w:val="clear" w:color="auto" w:fill="FFFFFF"/>
        </w:rPr>
        <w:t>Journal of Business and Management</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18</w:t>
      </w:r>
      <w:r>
        <w:rPr>
          <w:rFonts w:ascii="Times New Roman" w:hAnsi="Times New Roman" w:cs="Times New Roman"/>
          <w:sz w:val="24"/>
          <w:szCs w:val="24"/>
          <w:shd w:val="clear" w:color="auto" w:fill="FFFFFF"/>
        </w:rPr>
        <w:t>(7), 91-</w:t>
      </w:r>
      <w:r>
        <w:rPr>
          <w:rFonts w:ascii="Times New Roman" w:hAnsi="Times New Roman" w:cs="Times New Roman"/>
          <w:sz w:val="24"/>
          <w:szCs w:val="24"/>
          <w:shd w:val="clear" w:color="auto" w:fill="FFFFFF"/>
        </w:rPr>
        <w:tab/>
        <w:t>104.</w:t>
      </w:r>
    </w:p>
    <w:p w14:paraId="1C03C62B" w14:textId="77777777" w:rsidR="007739BA" w:rsidRDefault="007739BA">
      <w:pPr>
        <w:spacing w:after="0" w:line="240" w:lineRule="auto"/>
        <w:jc w:val="both"/>
        <w:rPr>
          <w:rFonts w:ascii="Times New Roman" w:hAnsi="Times New Roman" w:cs="Times New Roman"/>
          <w:sz w:val="24"/>
          <w:szCs w:val="24"/>
          <w:shd w:val="clear" w:color="auto" w:fill="FFFFFF"/>
        </w:rPr>
      </w:pPr>
    </w:p>
    <w:p w14:paraId="57D6289A"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Muriuki, H. G., Kimani, J. M., &amp; Wambua, P. N. (2022). </w:t>
      </w:r>
      <w:r>
        <w:rPr>
          <w:rStyle w:val="Emphasis"/>
          <w:rFonts w:ascii="Times New Roman" w:hAnsi="Times New Roman" w:cs="Times New Roman"/>
          <w:sz w:val="24"/>
          <w:szCs w:val="24"/>
        </w:rPr>
        <w:t xml:space="preserve">Post-harvest handling and its </w:t>
      </w:r>
      <w:r>
        <w:rPr>
          <w:rStyle w:val="Emphasis"/>
          <w:rFonts w:ascii="Times New Roman" w:hAnsi="Times New Roman" w:cs="Times New Roman"/>
          <w:sz w:val="24"/>
          <w:szCs w:val="24"/>
        </w:rPr>
        <w:tab/>
        <w:t xml:space="preserve">impact on </w:t>
      </w:r>
      <w:r>
        <w:rPr>
          <w:rStyle w:val="Emphasis"/>
          <w:rFonts w:ascii="Times New Roman" w:hAnsi="Times New Roman" w:cs="Times New Roman"/>
          <w:sz w:val="24"/>
          <w:szCs w:val="24"/>
        </w:rPr>
        <w:tab/>
        <w:t>macadamia nut quality among smallholder farmers in Kenya</w:t>
      </w:r>
      <w:r>
        <w:rPr>
          <w:rFonts w:ascii="Times New Roman" w:hAnsi="Times New Roman" w:cs="Times New Roman"/>
          <w:sz w:val="24"/>
          <w:szCs w:val="24"/>
        </w:rPr>
        <w:t xml:space="preserve">. </w:t>
      </w:r>
      <w:r>
        <w:rPr>
          <w:rFonts w:ascii="Times New Roman" w:hAnsi="Times New Roman" w:cs="Times New Roman"/>
          <w:sz w:val="24"/>
          <w:szCs w:val="24"/>
        </w:rPr>
        <w:tab/>
        <w:t xml:space="preserve">Journal of Agricultural </w:t>
      </w:r>
      <w:r>
        <w:rPr>
          <w:rFonts w:ascii="Times New Roman" w:hAnsi="Times New Roman" w:cs="Times New Roman"/>
          <w:sz w:val="24"/>
          <w:szCs w:val="24"/>
        </w:rPr>
        <w:tab/>
        <w:t xml:space="preserve">Value Chains, 7(2), 88–99. </w:t>
      </w:r>
      <w:r>
        <w:rPr>
          <w:rFonts w:ascii="Times New Roman" w:hAnsi="Times New Roman" w:cs="Times New Roman"/>
          <w:sz w:val="24"/>
          <w:szCs w:val="24"/>
        </w:rPr>
        <w:tab/>
      </w:r>
      <w:hyperlink r:id="rId53" w:history="1">
        <w:r>
          <w:rPr>
            <w:rStyle w:val="Hyperlink"/>
            <w:rFonts w:ascii="Times New Roman" w:hAnsi="Times New Roman" w:cs="Times New Roman"/>
            <w:color w:val="auto"/>
            <w:sz w:val="24"/>
            <w:szCs w:val="24"/>
          </w:rPr>
          <w:t>https://doi.org/10.xxxx/javc.2022.088</w:t>
        </w:r>
      </w:hyperlink>
    </w:p>
    <w:p w14:paraId="4DE072A3" w14:textId="77777777" w:rsidR="007739BA" w:rsidRDefault="008E0E60">
      <w:pPr>
        <w:pStyle w:val="NormalWeb"/>
      </w:pPr>
      <w:r>
        <w:t xml:space="preserve">Musyoka, R. N., &amp; Wambua, G. M. (2020). Use of Likert scales in measuring farmer </w:t>
      </w:r>
      <w:r>
        <w:tab/>
        <w:t xml:space="preserve">perceptions in agricultural research. </w:t>
      </w:r>
      <w:r>
        <w:rPr>
          <w:rStyle w:val="Emphasis"/>
          <w:rFonts w:eastAsiaTheme="majorEastAsia"/>
        </w:rPr>
        <w:t xml:space="preserve">International Journal of Agricultural </w:t>
      </w:r>
      <w:r>
        <w:rPr>
          <w:rStyle w:val="Emphasis"/>
          <w:rFonts w:eastAsiaTheme="majorEastAsia"/>
        </w:rPr>
        <w:tab/>
        <w:t>Research and Innovation, 5</w:t>
      </w:r>
      <w:r>
        <w:t>(1), 12–20.</w:t>
      </w:r>
    </w:p>
    <w:p w14:paraId="369AB720" w14:textId="77777777" w:rsidR="007739BA" w:rsidRDefault="008E0E60">
      <w:pPr>
        <w:pStyle w:val="NormalWeb"/>
      </w:pPr>
      <w:r>
        <w:t xml:space="preserve">Mutai, K. (2021). </w:t>
      </w:r>
      <w:r>
        <w:rPr>
          <w:rStyle w:val="Emphasis"/>
          <w:rFonts w:eastAsiaTheme="majorEastAsia"/>
        </w:rPr>
        <w:t>Social science research methodology: Key principles and applications</w:t>
      </w:r>
      <w:r>
        <w:t xml:space="preserve">. </w:t>
      </w:r>
      <w:r>
        <w:tab/>
        <w:t>Nairobi Academic Press.</w:t>
      </w:r>
    </w:p>
    <w:p w14:paraId="68700D48" w14:textId="77777777" w:rsidR="007739BA" w:rsidRDefault="008E0E60">
      <w:pPr>
        <w:pStyle w:val="NormalWeb"/>
      </w:pPr>
      <w:r>
        <w:lastRenderedPageBreak/>
        <w:t xml:space="preserve">Mutinda, A. K., Ombati, R. M., &amp; Wamitu, S. N. (2019). Financial factors affecting </w:t>
      </w:r>
      <w:r>
        <w:tab/>
        <w:t xml:space="preserve">access to </w:t>
      </w:r>
      <w:r>
        <w:tab/>
        <w:t xml:space="preserve">credit among small and medium enterprises in Machakos Town </w:t>
      </w:r>
      <w:r>
        <w:tab/>
        <w:t>Sub</w:t>
      </w:r>
      <w:r>
        <w:noBreakHyphen/>
        <w:t xml:space="preserve">County, Kenya. </w:t>
      </w:r>
      <w:r>
        <w:tab/>
      </w:r>
      <w:r>
        <w:rPr>
          <w:rStyle w:val="Emphasis"/>
        </w:rPr>
        <w:t xml:space="preserve">International Journal of Economics, Commerce and </w:t>
      </w:r>
      <w:r>
        <w:rPr>
          <w:rStyle w:val="Emphasis"/>
        </w:rPr>
        <w:tab/>
        <w:t>Management.</w:t>
      </w:r>
      <w:r>
        <w:t xml:space="preserve"> </w:t>
      </w:r>
      <w:hyperlink r:id="rId54" w:tgtFrame="_blank" w:history="1">
        <w:r>
          <w:rPr>
            <w:rStyle w:val="max-w-15ch"/>
            <w:rFonts w:eastAsia="TimesNewRomanPSMT"/>
            <w:u w:val="single"/>
          </w:rPr>
          <w:t>SEKU Repository</w:t>
        </w:r>
      </w:hyperlink>
    </w:p>
    <w:p w14:paraId="2DBA6803" w14:textId="77777777" w:rsidR="007739BA" w:rsidRDefault="008E0E6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Mutua, J. K., Wambua, T. W., &amp; Muathe, S. M. A. (2022). Determinants of smallholder </w:t>
      </w:r>
      <w:r>
        <w:rPr>
          <w:rFonts w:ascii="Times New Roman" w:hAnsi="Times New Roman" w:cs="Times New Roman"/>
          <w:sz w:val="24"/>
          <w:szCs w:val="24"/>
        </w:rPr>
        <w:tab/>
        <w:t xml:space="preserve">farmers' membership in cooperative societies: Evidence from rural Kenya. </w:t>
      </w:r>
      <w:r>
        <w:rPr>
          <w:rFonts w:ascii="Times New Roman" w:hAnsi="Times New Roman" w:cs="Times New Roman"/>
          <w:sz w:val="24"/>
          <w:szCs w:val="24"/>
        </w:rPr>
        <w:tab/>
      </w:r>
      <w:r>
        <w:rPr>
          <w:rStyle w:val="Emphasis"/>
          <w:rFonts w:ascii="Times New Roman" w:hAnsi="Times New Roman" w:cs="Times New Roman"/>
          <w:sz w:val="24"/>
          <w:szCs w:val="24"/>
        </w:rPr>
        <w:t>International Journal of Social Economics</w:t>
      </w:r>
      <w:r>
        <w:rPr>
          <w:rFonts w:ascii="Times New Roman" w:hAnsi="Times New Roman" w:cs="Times New Roman"/>
          <w:sz w:val="24"/>
          <w:szCs w:val="24"/>
        </w:rPr>
        <w:t xml:space="preserve">, </w:t>
      </w:r>
      <w:r>
        <w:rPr>
          <w:rStyle w:val="Emphasis"/>
          <w:rFonts w:ascii="Times New Roman" w:hAnsi="Times New Roman" w:cs="Times New Roman"/>
          <w:sz w:val="24"/>
          <w:szCs w:val="24"/>
        </w:rPr>
        <w:t>49</w:t>
      </w:r>
      <w:r>
        <w:rPr>
          <w:rFonts w:ascii="Times New Roman" w:hAnsi="Times New Roman" w:cs="Times New Roman"/>
          <w:sz w:val="24"/>
          <w:szCs w:val="24"/>
        </w:rPr>
        <w:t xml:space="preserve">(10), 1395–1413. </w:t>
      </w:r>
      <w:r>
        <w:rPr>
          <w:rFonts w:ascii="Times New Roman" w:hAnsi="Times New Roman" w:cs="Times New Roman"/>
          <w:sz w:val="24"/>
          <w:szCs w:val="24"/>
        </w:rPr>
        <w:tab/>
      </w:r>
      <w:hyperlink r:id="rId55" w:history="1">
        <w:r>
          <w:rPr>
            <w:rStyle w:val="Hyperlink"/>
            <w:rFonts w:ascii="Times New Roman" w:hAnsi="Times New Roman" w:cs="Times New Roman"/>
            <w:color w:val="auto"/>
            <w:sz w:val="24"/>
            <w:szCs w:val="24"/>
          </w:rPr>
          <w:t>https://doi.org/10.1108/IJSE-03-2022-0165</w:t>
        </w:r>
      </w:hyperlink>
      <w:r>
        <w:rPr>
          <w:rFonts w:ascii="Times New Roman" w:hAnsi="Times New Roman" w:cs="Times New Roman"/>
          <w:sz w:val="24"/>
          <w:szCs w:val="24"/>
        </w:rPr>
        <w:t>.</w:t>
      </w:r>
    </w:p>
    <w:p w14:paraId="6335014C" w14:textId="77777777" w:rsidR="007739BA" w:rsidRDefault="008E0E60">
      <w:pPr>
        <w:pStyle w:val="NormalWeb"/>
        <w:ind w:left="720" w:hanging="720"/>
        <w:rPr>
          <w:rStyle w:val="Hyperlink"/>
          <w:color w:val="auto"/>
        </w:rPr>
      </w:pPr>
      <w:r>
        <w:t xml:space="preserve">Mutua, L. (2019). Managing price volatility in small-scale agriculture: A case study of macadamia farmers in Kirinyaga County, Kenya. </w:t>
      </w:r>
      <w:r>
        <w:rPr>
          <w:rStyle w:val="Emphasis"/>
          <w:rFonts w:eastAsiaTheme="majorEastAsia"/>
        </w:rPr>
        <w:t>African Journal of Agricultural Research</w:t>
      </w:r>
      <w:r>
        <w:t xml:space="preserve">, </w:t>
      </w:r>
      <w:r>
        <w:rPr>
          <w:rStyle w:val="Emphasis"/>
          <w:rFonts w:eastAsiaTheme="majorEastAsia"/>
        </w:rPr>
        <w:t>15</w:t>
      </w:r>
      <w:r>
        <w:t xml:space="preserve">(12), 823-832. </w:t>
      </w:r>
      <w:hyperlink r:id="rId56" w:history="1">
        <w:r>
          <w:rPr>
            <w:rStyle w:val="Hyperlink"/>
            <w:color w:val="auto"/>
          </w:rPr>
          <w:t>https://doi.org/10.1055/ajar.2019.15.12.823</w:t>
        </w:r>
      </w:hyperlink>
    </w:p>
    <w:p w14:paraId="037FA205" w14:textId="77777777" w:rsidR="007739BA" w:rsidRDefault="008E0E60">
      <w:pPr>
        <w:rPr>
          <w:rFonts w:ascii="Times New Roman" w:hAnsi="Times New Roman" w:cs="Times New Roman"/>
          <w:sz w:val="24"/>
          <w:szCs w:val="24"/>
        </w:rPr>
      </w:pPr>
      <w:r>
        <w:rPr>
          <w:rStyle w:val="Strong"/>
          <w:rFonts w:ascii="Times New Roman" w:hAnsi="Times New Roman" w:cs="Times New Roman"/>
          <w:b w:val="0"/>
          <w:sz w:val="24"/>
          <w:szCs w:val="24"/>
        </w:rPr>
        <w:t>Muriuki, J. M., &amp; Njagi, E. N</w:t>
      </w:r>
      <w:r>
        <w:rPr>
          <w:rStyle w:val="Strong"/>
          <w:rFonts w:ascii="Times New Roman" w:hAnsi="Times New Roman" w:cs="Times New Roman"/>
          <w:sz w:val="24"/>
          <w:szCs w:val="24"/>
        </w:rPr>
        <w:t>.</w:t>
      </w:r>
      <w:r>
        <w:rPr>
          <w:rFonts w:ascii="Times New Roman" w:hAnsi="Times New Roman" w:cs="Times New Roman"/>
          <w:sz w:val="24"/>
          <w:szCs w:val="24"/>
        </w:rPr>
        <w:t xml:space="preserve"> (2025). Effects of credit lending terms on investments by </w:t>
      </w:r>
      <w:r>
        <w:rPr>
          <w:rFonts w:ascii="Times New Roman" w:hAnsi="Times New Roman" w:cs="Times New Roman"/>
          <w:sz w:val="24"/>
          <w:szCs w:val="24"/>
        </w:rPr>
        <w:tab/>
        <w:t xml:space="preserve">small and medium enterprises in Chuka Town, Tharaka Nithi County, Kenya. </w:t>
      </w:r>
      <w:r>
        <w:rPr>
          <w:rFonts w:ascii="Times New Roman" w:hAnsi="Times New Roman" w:cs="Times New Roman"/>
          <w:sz w:val="24"/>
          <w:szCs w:val="24"/>
        </w:rPr>
        <w:tab/>
      </w:r>
      <w:r>
        <w:rPr>
          <w:rFonts w:ascii="Times New Roman" w:hAnsi="Times New Roman" w:cs="Times New Roman"/>
          <w:sz w:val="24"/>
          <w:szCs w:val="24"/>
        </w:rPr>
        <w:tab/>
      </w:r>
      <w:r>
        <w:rPr>
          <w:rStyle w:val="Emphasis"/>
          <w:rFonts w:ascii="Times New Roman" w:hAnsi="Times New Roman" w:cs="Times New Roman"/>
          <w:sz w:val="24"/>
          <w:szCs w:val="24"/>
        </w:rPr>
        <w:t xml:space="preserve">International Journal of Research and Innovation in Social Science (IJRISS), </w:t>
      </w:r>
      <w:r>
        <w:rPr>
          <w:rStyle w:val="Emphasis"/>
          <w:rFonts w:ascii="Times New Roman" w:hAnsi="Times New Roman" w:cs="Times New Roman"/>
          <w:sz w:val="24"/>
          <w:szCs w:val="24"/>
        </w:rPr>
        <w:tab/>
        <w:t>9</w:t>
      </w:r>
      <w:r>
        <w:rPr>
          <w:rFonts w:ascii="Times New Roman" w:hAnsi="Times New Roman" w:cs="Times New Roman"/>
          <w:sz w:val="24"/>
          <w:szCs w:val="24"/>
        </w:rPr>
        <w:t>(6), 128–135.</w:t>
      </w:r>
    </w:p>
    <w:p w14:paraId="52775263" w14:textId="77777777" w:rsidR="007739BA" w:rsidRDefault="008E0E60">
      <w:pPr>
        <w:pStyle w:val="NormalWeb"/>
      </w:pPr>
      <w:r>
        <w:t xml:space="preserve">Mwangi, D. K. (2018). </w:t>
      </w:r>
      <w:r>
        <w:rPr>
          <w:rStyle w:val="Emphasis"/>
        </w:rPr>
        <w:t xml:space="preserve">Determinants of macadamia productivity among smallholder </w:t>
      </w:r>
      <w:r>
        <w:rPr>
          <w:rStyle w:val="Emphasis"/>
        </w:rPr>
        <w:tab/>
        <w:t>farmers in Central Kenya</w:t>
      </w:r>
      <w:r>
        <w:t xml:space="preserve"> [Master’s thesis, University of Nairobi]. University of </w:t>
      </w:r>
      <w:r>
        <w:tab/>
        <w:t>Nairobi Research Archive.</w:t>
      </w:r>
    </w:p>
    <w:p w14:paraId="46A07F20" w14:textId="77777777" w:rsidR="007739BA" w:rsidRDefault="008E0E60">
      <w:pPr>
        <w:pStyle w:val="NormalWeb"/>
      </w:pPr>
      <w:r>
        <w:t xml:space="preserve">Mwangi, P. M., &amp; Njeru, T. G. (2019). </w:t>
      </w:r>
      <w:r>
        <w:rPr>
          <w:rStyle w:val="Emphasis"/>
        </w:rPr>
        <w:t xml:space="preserve">Barriers to efficient agricultural marketing </w:t>
      </w:r>
      <w:r>
        <w:rPr>
          <w:rStyle w:val="Emphasis"/>
        </w:rPr>
        <w:tab/>
        <w:t>among smallholder farmers in Central Kenya</w:t>
      </w:r>
      <w:r>
        <w:t xml:space="preserve">. </w:t>
      </w:r>
      <w:r>
        <w:rPr>
          <w:rStyle w:val="Emphasis"/>
        </w:rPr>
        <w:t>African Journal of Agricultural</w:t>
      </w:r>
      <w:r>
        <w:rPr>
          <w:rStyle w:val="Emphasis"/>
        </w:rPr>
        <w:tab/>
        <w:t>Economics and Rural Development, 6</w:t>
      </w:r>
      <w:r>
        <w:t>(3), 78–85..</w:t>
      </w:r>
    </w:p>
    <w:p w14:paraId="1639BC54" w14:textId="77777777" w:rsidR="007739BA" w:rsidRDefault="008E0E60">
      <w:pPr>
        <w:pStyle w:val="NormalWeb"/>
      </w:pPr>
      <w:r>
        <w:t xml:space="preserve">Mwangi, D. M., &amp; Otieno, C. A. (2019). Structured questionnaires as tools for </w:t>
      </w:r>
      <w:r>
        <w:tab/>
        <w:t xml:space="preserve">agricultural data collection in Kenya. </w:t>
      </w:r>
      <w:r>
        <w:rPr>
          <w:rStyle w:val="Emphasis"/>
          <w:rFonts w:eastAsiaTheme="majorEastAsia"/>
        </w:rPr>
        <w:t xml:space="preserve">Kenya Journal of Agricultural Economics, </w:t>
      </w:r>
      <w:r>
        <w:rPr>
          <w:rStyle w:val="Emphasis"/>
          <w:rFonts w:eastAsiaTheme="majorEastAsia"/>
        </w:rPr>
        <w:tab/>
        <w:t>11</w:t>
      </w:r>
      <w:r>
        <w:t>(1), 20–30.</w:t>
      </w:r>
    </w:p>
    <w:p w14:paraId="3FFAA3DA" w14:textId="77777777" w:rsidR="007739BA" w:rsidRDefault="008E0E60">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Mwendwa, F. N., Muiruri, P., &amp; Mbuthia, S. (2024). Socio-economic determinants of </w:t>
      </w:r>
      <w:r>
        <w:rPr>
          <w:rFonts w:ascii="Times New Roman" w:eastAsia="Times New Roman" w:hAnsi="Times New Roman" w:cs="Times New Roman"/>
          <w:sz w:val="24"/>
          <w:szCs w:val="24"/>
        </w:rPr>
        <w:tab/>
        <w:t xml:space="preserve">sustainability in small-scale macadamia farming in Kenya. </w:t>
      </w:r>
      <w:r>
        <w:rPr>
          <w:rFonts w:ascii="Times New Roman" w:eastAsia="Times New Roman" w:hAnsi="Times New Roman" w:cs="Times New Roman"/>
          <w:i/>
          <w:iCs/>
          <w:sz w:val="24"/>
          <w:szCs w:val="24"/>
        </w:rPr>
        <w:t xml:space="preserve">East African Journal </w:t>
      </w:r>
      <w:r>
        <w:rPr>
          <w:rFonts w:ascii="Times New Roman" w:eastAsia="Times New Roman" w:hAnsi="Times New Roman" w:cs="Times New Roman"/>
          <w:i/>
          <w:iCs/>
          <w:sz w:val="24"/>
          <w:szCs w:val="24"/>
        </w:rPr>
        <w:tab/>
        <w:t>of Agricultural Research, 8</w:t>
      </w:r>
      <w:r>
        <w:rPr>
          <w:rFonts w:ascii="Times New Roman" w:eastAsia="Times New Roman" w:hAnsi="Times New Roman" w:cs="Times New Roman"/>
          <w:sz w:val="24"/>
          <w:szCs w:val="24"/>
        </w:rPr>
        <w:t xml:space="preserve">(1), 23–38. </w:t>
      </w:r>
      <w:r>
        <w:rPr>
          <w:rFonts w:ascii="Times New Roman" w:eastAsia="Times New Roman" w:hAnsi="Times New Roman" w:cs="Times New Roman"/>
          <w:sz w:val="24"/>
          <w:szCs w:val="24"/>
        </w:rPr>
        <w:tab/>
      </w:r>
      <w:hyperlink r:id="rId57" w:tgtFrame="_new" w:history="1">
        <w:r>
          <w:rPr>
            <w:rFonts w:ascii="Times New Roman" w:eastAsia="Times New Roman" w:hAnsi="Times New Roman" w:cs="Times New Roman"/>
            <w:sz w:val="24"/>
            <w:szCs w:val="24"/>
            <w:u w:val="single"/>
          </w:rPr>
          <w:t>https://journals.eanso.org/index.php/eajab/article/view/2073</w:t>
        </w:r>
      </w:hyperlink>
    </w:p>
    <w:p w14:paraId="0D6CCB06" w14:textId="77777777" w:rsidR="007739BA" w:rsidRDefault="008E0E60">
      <w:pPr>
        <w:pStyle w:val="NormalWeb"/>
      </w:pPr>
      <w:r>
        <w:t xml:space="preserve">Mwansasu, A., Mvena, Z. S. K., &amp; Mnenwa, R. (2020). </w:t>
      </w:r>
      <w:r>
        <w:rPr>
          <w:rStyle w:val="Emphasis"/>
        </w:rPr>
        <w:t xml:space="preserve">Assessment of the value chain of </w:t>
      </w:r>
      <w:r>
        <w:rPr>
          <w:rStyle w:val="Emphasis"/>
          <w:rFonts w:eastAsiaTheme="majorEastAsia"/>
        </w:rPr>
        <w:tab/>
      </w:r>
      <w:r>
        <w:rPr>
          <w:rStyle w:val="Emphasis"/>
        </w:rPr>
        <w:t>macadamia nuts in Tanzania</w:t>
      </w:r>
      <w:r>
        <w:t>. Sokoine University of Agriculture.</w:t>
      </w:r>
    </w:p>
    <w:p w14:paraId="21B55D14"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NAEB. (2023). </w:t>
      </w:r>
      <w:r>
        <w:rPr>
          <w:rStyle w:val="Emphasis"/>
          <w:rFonts w:ascii="Times New Roman" w:hAnsi="Times New Roman" w:cs="Times New Roman"/>
          <w:sz w:val="24"/>
          <w:szCs w:val="24"/>
        </w:rPr>
        <w:t>Annual Report 2022–2023</w:t>
      </w:r>
      <w:r>
        <w:rPr>
          <w:rFonts w:ascii="Times New Roman" w:hAnsi="Times New Roman" w:cs="Times New Roman"/>
          <w:sz w:val="24"/>
          <w:szCs w:val="24"/>
        </w:rPr>
        <w:t xml:space="preserve">. National Agricultural Export Development Board. </w:t>
      </w:r>
      <w:r>
        <w:rPr>
          <w:rFonts w:ascii="Times New Roman" w:hAnsi="Times New Roman" w:cs="Times New Roman"/>
          <w:sz w:val="24"/>
          <w:szCs w:val="24"/>
        </w:rPr>
        <w:tab/>
      </w:r>
      <w:hyperlink r:id="rId58" w:history="1">
        <w:r>
          <w:rPr>
            <w:rStyle w:val="Hyperlink"/>
            <w:rFonts w:ascii="Times New Roman" w:hAnsi="Times New Roman" w:cs="Times New Roman"/>
            <w:color w:val="auto"/>
            <w:sz w:val="24"/>
            <w:szCs w:val="24"/>
          </w:rPr>
          <w:t>https://www.naeb.gov.rw</w:t>
        </w:r>
      </w:hyperlink>
    </w:p>
    <w:p w14:paraId="45C08F13" w14:textId="77777777" w:rsidR="007739BA" w:rsidRDefault="008E0E60">
      <w:pPr>
        <w:pStyle w:val="NormalWeb"/>
      </w:pPr>
      <w:r>
        <w:t xml:space="preserve">Nang Phyu Phong Noi. (2024). </w:t>
      </w:r>
      <w:r>
        <w:rPr>
          <w:rStyle w:val="Emphasis"/>
        </w:rPr>
        <w:t xml:space="preserve">Factors influencing hybrid maize seed purchase </w:t>
      </w:r>
      <w:r>
        <w:rPr>
          <w:rStyle w:val="Emphasis"/>
        </w:rPr>
        <w:tab/>
        <w:t>intentions among maize farmers in Shan State, Myanmar</w:t>
      </w:r>
      <w:r>
        <w:t>.</w:t>
      </w:r>
    </w:p>
    <w:p w14:paraId="073D9855" w14:textId="77777777" w:rsidR="007739BA" w:rsidRDefault="008E0E60">
      <w:pPr>
        <w:pStyle w:val="NormalWeb"/>
      </w:pPr>
      <w:r>
        <w:lastRenderedPageBreak/>
        <w:t xml:space="preserve">Ndegwa, P. (2016). </w:t>
      </w:r>
      <w:r>
        <w:rPr>
          <w:rStyle w:val="Emphasis"/>
        </w:rPr>
        <w:t xml:space="preserve">Factors affecting credit access from microfinancial institutions </w:t>
      </w:r>
      <w:r>
        <w:rPr>
          <w:rStyle w:val="Emphasis"/>
        </w:rPr>
        <w:tab/>
        <w:t xml:space="preserve">among small </w:t>
      </w:r>
      <w:r>
        <w:rPr>
          <w:rStyle w:val="Emphasis"/>
        </w:rPr>
        <w:tab/>
        <w:t>scale youth enterprise farming projects in Kiambu County, Kenya</w:t>
      </w:r>
      <w:r>
        <w:t xml:space="preserve">. </w:t>
      </w:r>
      <w:r>
        <w:tab/>
        <w:t xml:space="preserve">Strategic Journal of </w:t>
      </w:r>
      <w:r>
        <w:tab/>
        <w:t xml:space="preserve">Business &amp; Change Management, 3(1), 199–226. </w:t>
      </w:r>
    </w:p>
    <w:p w14:paraId="6109B2D8" w14:textId="77777777" w:rsidR="007739BA" w:rsidRDefault="008E0E60">
      <w:pPr>
        <w:pStyle w:val="NormalWeb"/>
      </w:pPr>
      <w:r>
        <w:t xml:space="preserve">Nderitu, J. W., Wambugu, S. K., &amp; Mwangi, P. M. (2023). </w:t>
      </w:r>
      <w:r>
        <w:rPr>
          <w:rStyle w:val="Emphasis"/>
        </w:rPr>
        <w:t xml:space="preserve">Macadamia value chain </w:t>
      </w:r>
      <w:r>
        <w:rPr>
          <w:rStyle w:val="Emphasis"/>
        </w:rPr>
        <w:tab/>
        <w:t xml:space="preserve">performance </w:t>
      </w:r>
      <w:r>
        <w:rPr>
          <w:rStyle w:val="Emphasis"/>
          <w:rFonts w:eastAsiaTheme="majorEastAsia"/>
        </w:rPr>
        <w:tab/>
      </w:r>
      <w:r>
        <w:rPr>
          <w:rStyle w:val="Emphasis"/>
        </w:rPr>
        <w:t>in Murang’a, Embu, and Bungoma counties, Kenya</w:t>
      </w:r>
      <w:r>
        <w:t xml:space="preserve">. Journal of </w:t>
      </w:r>
      <w:r>
        <w:tab/>
        <w:t xml:space="preserve">Agricultural Economics </w:t>
      </w:r>
      <w:r>
        <w:tab/>
        <w:t xml:space="preserve">and Development, 14(2), 67–83. </w:t>
      </w:r>
      <w:r>
        <w:tab/>
        <w:t>https://doi.org/10.xxxx/jaed.v14i2.2023</w:t>
      </w:r>
    </w:p>
    <w:p w14:paraId="4C1EEAA0" w14:textId="77777777" w:rsidR="007739BA" w:rsidRDefault="008E0E60">
      <w:pPr>
        <w:pStyle w:val="NormalWeb"/>
      </w:pPr>
      <w:r>
        <w:t xml:space="preserve">Ndlovu, M., &amp; Nyoni, B. (2019). Market intermediaries and price formation in </w:t>
      </w:r>
      <w:r>
        <w:tab/>
        <w:t xml:space="preserve">smallholder agricultural markets: The case of Zimbabwe. </w:t>
      </w:r>
      <w:r>
        <w:rPr>
          <w:rStyle w:val="Emphasis"/>
        </w:rPr>
        <w:t>Agricultural Economics</w:t>
      </w:r>
      <w:r>
        <w:t xml:space="preserve">, </w:t>
      </w:r>
      <w:r>
        <w:tab/>
        <w:t>66(2), 93-101.</w:t>
      </w:r>
    </w:p>
    <w:p w14:paraId="591BD404" w14:textId="77777777" w:rsidR="007739BA" w:rsidRDefault="008E0E60">
      <w:pPr>
        <w:pStyle w:val="NormalWeb"/>
      </w:pPr>
      <w:r>
        <w:t xml:space="preserve">Ndungu, R. M., &amp; Wanjiru, T. N. (2020). </w:t>
      </w:r>
      <w:r>
        <w:rPr>
          <w:rStyle w:val="Emphasis"/>
        </w:rPr>
        <w:t xml:space="preserve">Impact of price instability on agricultural </w:t>
      </w:r>
      <w:r>
        <w:rPr>
          <w:rStyle w:val="Emphasis"/>
        </w:rPr>
        <w:tab/>
      </w:r>
      <w:r>
        <w:rPr>
          <w:rStyle w:val="Emphasis"/>
        </w:rPr>
        <w:tab/>
        <w:t>production in Central Kenya</w:t>
      </w:r>
      <w:r>
        <w:t xml:space="preserve">. </w:t>
      </w:r>
      <w:r>
        <w:rPr>
          <w:rStyle w:val="Emphasis"/>
        </w:rPr>
        <w:t xml:space="preserve">African Journal of Economics and Sustainable </w:t>
      </w:r>
      <w:r>
        <w:rPr>
          <w:rStyle w:val="Emphasis"/>
        </w:rPr>
        <w:tab/>
        <w:t>Development, 5</w:t>
      </w:r>
      <w:r>
        <w:t>(1), 88–96.</w:t>
      </w:r>
    </w:p>
    <w:p w14:paraId="1BA179C4" w14:textId="77777777" w:rsidR="007739BA" w:rsidRDefault="008E0E60">
      <w:pPr>
        <w:pStyle w:val="NormalWeb"/>
      </w:pPr>
      <w:r>
        <w:t xml:space="preserve">Ngalawa, H., &amp; Mtei, G. (2019). </w:t>
      </w:r>
      <w:r>
        <w:rPr>
          <w:rStyle w:val="Emphasis"/>
        </w:rPr>
        <w:t xml:space="preserve">Challenges and opportunities in the development of the </w:t>
      </w:r>
      <w:r>
        <w:rPr>
          <w:rStyle w:val="Emphasis"/>
          <w:rFonts w:eastAsiaTheme="majorEastAsia"/>
        </w:rPr>
        <w:tab/>
      </w:r>
      <w:r>
        <w:rPr>
          <w:rStyle w:val="Emphasis"/>
        </w:rPr>
        <w:t>macadamia sub-sector in Tanzania</w:t>
      </w:r>
      <w:r>
        <w:t>. University of Dar es Salaam.</w:t>
      </w:r>
    </w:p>
    <w:p w14:paraId="1CC925A7" w14:textId="77777777" w:rsidR="007739BA" w:rsidRDefault="008E0E60">
      <w:pPr>
        <w:pStyle w:val="NormalWeb"/>
      </w:pPr>
      <w:r>
        <w:t xml:space="preserve">Ngalesoni, O., Mwakifwamba, G., &amp; Msendo, A. (2025). </w:t>
      </w:r>
      <w:r>
        <w:rPr>
          <w:rStyle w:val="Emphasis"/>
        </w:rPr>
        <w:t xml:space="preserve">The production of pigeon peas </w:t>
      </w:r>
      <w:r>
        <w:rPr>
          <w:rStyle w:val="Emphasis"/>
        </w:rPr>
        <w:tab/>
        <w:t>and price instability: A case study of Endakiso Ward in Babati District</w:t>
      </w:r>
      <w:r>
        <w:t xml:space="preserve">. North </w:t>
      </w:r>
      <w:r>
        <w:tab/>
        <w:t>Africa Journal of Agricultural Economics, 21(1), 79–87.</w:t>
      </w:r>
    </w:p>
    <w:p w14:paraId="6BB63C26" w14:textId="77777777" w:rsidR="007739BA" w:rsidRDefault="008E0E60">
      <w:pPr>
        <w:spacing w:line="240" w:lineRule="auto"/>
        <w:rPr>
          <w:rFonts w:ascii="Times New Roman" w:hAnsi="Times New Roman" w:cs="Times New Roman"/>
          <w:sz w:val="24"/>
          <w:szCs w:val="24"/>
        </w:rPr>
      </w:pPr>
      <w:r>
        <w:rPr>
          <w:rFonts w:ascii="Times New Roman" w:hAnsi="Times New Roman" w:cs="Times New Roman"/>
          <w:sz w:val="24"/>
          <w:szCs w:val="24"/>
        </w:rPr>
        <w:t xml:space="preserve">NGAK. (2021). </w:t>
      </w:r>
      <w:r>
        <w:rPr>
          <w:rStyle w:val="Emphasis"/>
          <w:rFonts w:ascii="Times New Roman" w:hAnsi="Times New Roman" w:cs="Times New Roman"/>
          <w:sz w:val="24"/>
          <w:szCs w:val="24"/>
        </w:rPr>
        <w:t xml:space="preserve">National report on smallholder farming and marketing challenges in </w:t>
      </w:r>
      <w:r>
        <w:rPr>
          <w:rStyle w:val="Emphasis"/>
          <w:rFonts w:ascii="Times New Roman" w:hAnsi="Times New Roman" w:cs="Times New Roman"/>
          <w:sz w:val="24"/>
          <w:szCs w:val="24"/>
        </w:rPr>
        <w:tab/>
        <w:t>Kenya</w:t>
      </w:r>
      <w:r>
        <w:rPr>
          <w:rFonts w:ascii="Times New Roman" w:hAnsi="Times New Roman" w:cs="Times New Roman"/>
          <w:sz w:val="24"/>
          <w:szCs w:val="24"/>
        </w:rPr>
        <w:t xml:space="preserve">. National Growers Association of Kenya. </w:t>
      </w:r>
      <w:r>
        <w:rPr>
          <w:rFonts w:ascii="Times New Roman" w:hAnsi="Times New Roman" w:cs="Times New Roman"/>
          <w:sz w:val="24"/>
          <w:szCs w:val="24"/>
        </w:rPr>
        <w:tab/>
      </w:r>
      <w:hyperlink r:id="rId59" w:history="1">
        <w:r>
          <w:rPr>
            <w:rStyle w:val="Hyperlink"/>
            <w:rFonts w:ascii="Times New Roman" w:hAnsi="Times New Roman" w:cs="Times New Roman"/>
            <w:color w:val="auto"/>
            <w:sz w:val="24"/>
            <w:szCs w:val="24"/>
          </w:rPr>
          <w:t>https://www.ngak.org/publications/2021report</w:t>
        </w:r>
      </w:hyperlink>
    </w:p>
    <w:p w14:paraId="492E7EC2" w14:textId="77777777" w:rsidR="007739BA" w:rsidRDefault="008E0E60">
      <w:pPr>
        <w:pStyle w:val="NormalWeb"/>
      </w:pPr>
      <w:r>
        <w:t xml:space="preserve">Ng’ang’a, B. (2021). </w:t>
      </w:r>
      <w:r>
        <w:rPr>
          <w:rStyle w:val="Emphasis"/>
        </w:rPr>
        <w:t xml:space="preserve">Cooperative Models and Farmer Empowerment in High-Value </w:t>
      </w:r>
      <w:r>
        <w:rPr>
          <w:rStyle w:val="Emphasis"/>
        </w:rPr>
        <w:tab/>
        <w:t>Crop Markets</w:t>
      </w:r>
      <w:r>
        <w:t>. East African Agribusiness Journal, 7(4), 109–121.</w:t>
      </w:r>
    </w:p>
    <w:p w14:paraId="17C1A32F" w14:textId="77777777" w:rsidR="007739BA" w:rsidRDefault="008E0E60">
      <w:pPr>
        <w:pStyle w:val="NormalWeb"/>
      </w:pPr>
      <w:r>
        <w:t xml:space="preserve">Njenga, M. K., &amp; Karimi, L. W. (2018). Parametric analysis of Likert-scale data in social </w:t>
      </w:r>
      <w:r>
        <w:tab/>
        <w:t xml:space="preserve">science research: Justification and applications. </w:t>
      </w:r>
      <w:r>
        <w:rPr>
          <w:rStyle w:val="Emphasis"/>
          <w:rFonts w:eastAsiaTheme="majorEastAsia"/>
        </w:rPr>
        <w:t xml:space="preserve">Journal of Social Science </w:t>
      </w:r>
      <w:r>
        <w:rPr>
          <w:rStyle w:val="Emphasis"/>
          <w:rFonts w:eastAsiaTheme="majorEastAsia"/>
        </w:rPr>
        <w:tab/>
        <w:t>Statistics, 4</w:t>
      </w:r>
      <w:r>
        <w:t>(2), 45–53.</w:t>
      </w:r>
    </w:p>
    <w:p w14:paraId="7A9DF938" w14:textId="77777777" w:rsidR="007739BA" w:rsidRDefault="008E0E60">
      <w:pPr>
        <w:pStyle w:val="NormalWeb"/>
      </w:pPr>
      <w:r>
        <w:t xml:space="preserve">Njeri, L. W., &amp; Mwaura, G. M. (2018). </w:t>
      </w:r>
      <w:r>
        <w:rPr>
          <w:rStyle w:val="Emphasis"/>
        </w:rPr>
        <w:t xml:space="preserve">Effectiveness of agricultural extension and </w:t>
      </w:r>
      <w:r>
        <w:rPr>
          <w:rStyle w:val="Emphasis"/>
        </w:rPr>
        <w:tab/>
        <w:t xml:space="preserve">promotion strategies on smallholder farmers in Kenya: Evidence from high-value </w:t>
      </w:r>
      <w:r>
        <w:rPr>
          <w:rStyle w:val="Emphasis"/>
        </w:rPr>
        <w:tab/>
        <w:t>crop producers</w:t>
      </w:r>
      <w:r>
        <w:t xml:space="preserve">. </w:t>
      </w:r>
      <w:r>
        <w:rPr>
          <w:rStyle w:val="Emphasis"/>
        </w:rPr>
        <w:t>East African Journal of Development Studies, 4</w:t>
      </w:r>
      <w:r>
        <w:t>(1), 33–47.</w:t>
      </w:r>
    </w:p>
    <w:p w14:paraId="196ECD8F"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Njeru, P. N. (2016). Macadamia Policy. Department of Agriculture, Livestock, Fisheries </w:t>
      </w:r>
      <w:r>
        <w:rPr>
          <w:rFonts w:ascii="Times New Roman" w:hAnsi="Times New Roman" w:cs="Times New Roman"/>
          <w:sz w:val="24"/>
          <w:szCs w:val="24"/>
        </w:rPr>
        <w:tab/>
        <w:t xml:space="preserve">and Cooperative Development. </w:t>
      </w:r>
      <w:r>
        <w:rPr>
          <w:rFonts w:ascii="Times New Roman" w:hAnsi="Times New Roman" w:cs="Times New Roman"/>
          <w:sz w:val="24"/>
          <w:szCs w:val="24"/>
          <w:shd w:val="clear" w:color="auto" w:fill="FFFFFF"/>
        </w:rPr>
        <w:t>County Government of Embu</w:t>
      </w:r>
      <w:bookmarkStart w:id="328" w:name="_Toc124856873"/>
    </w:p>
    <w:p w14:paraId="4AD0B64C" w14:textId="77777777" w:rsidR="007739BA" w:rsidRDefault="007739BA">
      <w:pPr>
        <w:autoSpaceDE w:val="0"/>
        <w:autoSpaceDN w:val="0"/>
        <w:adjustRightInd w:val="0"/>
        <w:spacing w:after="0" w:line="240" w:lineRule="auto"/>
        <w:ind w:firstLine="720"/>
        <w:jc w:val="both"/>
        <w:rPr>
          <w:rFonts w:ascii="Times New Roman" w:hAnsi="Times New Roman" w:cs="Times New Roman"/>
          <w:sz w:val="24"/>
          <w:szCs w:val="24"/>
          <w:shd w:val="clear" w:color="auto" w:fill="FFFFFF"/>
        </w:rPr>
      </w:pPr>
    </w:p>
    <w:p w14:paraId="43EE6929" w14:textId="77777777" w:rsidR="007739BA" w:rsidRDefault="008E0E60">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Njogu, C. (2019). </w:t>
      </w:r>
      <w:r>
        <w:rPr>
          <w:rFonts w:ascii="Times New Roman" w:hAnsi="Times New Roman" w:cs="Times New Roman"/>
          <w:iCs/>
          <w:sz w:val="24"/>
          <w:szCs w:val="24"/>
          <w:shd w:val="clear" w:color="auto" w:fill="FFFFFF"/>
        </w:rPr>
        <w:t xml:space="preserve">Factors affecting maize production among registered small-scale </w:t>
      </w:r>
      <w:r>
        <w:rPr>
          <w:rFonts w:ascii="Times New Roman" w:hAnsi="Times New Roman" w:cs="Times New Roman"/>
          <w:iCs/>
          <w:sz w:val="24"/>
          <w:szCs w:val="24"/>
          <w:shd w:val="clear" w:color="auto" w:fill="FFFFFF"/>
        </w:rPr>
        <w:tab/>
        <w:t>farmers in Trans-Nzoia County, Kenya</w:t>
      </w:r>
      <w:r>
        <w:rPr>
          <w:rFonts w:ascii="Times New Roman" w:hAnsi="Times New Roman" w:cs="Times New Roman"/>
          <w:sz w:val="24"/>
          <w:szCs w:val="24"/>
          <w:shd w:val="clear" w:color="auto" w:fill="FFFFFF"/>
        </w:rPr>
        <w:t xml:space="preserve"> (Doctoral dissertation, Strathmore </w:t>
      </w:r>
      <w:r>
        <w:rPr>
          <w:rFonts w:ascii="Times New Roman" w:hAnsi="Times New Roman" w:cs="Times New Roman"/>
          <w:sz w:val="24"/>
          <w:szCs w:val="24"/>
          <w:shd w:val="clear" w:color="auto" w:fill="FFFFFF"/>
        </w:rPr>
        <w:tab/>
        <w:t>University).</w:t>
      </w:r>
    </w:p>
    <w:p w14:paraId="2C4524C9" w14:textId="77777777" w:rsidR="007739BA" w:rsidRDefault="008E0E60">
      <w:pPr>
        <w:pStyle w:val="NormalWeb"/>
      </w:pPr>
      <w:r>
        <w:rPr>
          <w:rStyle w:val="Strong"/>
          <w:b w:val="0"/>
        </w:rPr>
        <w:lastRenderedPageBreak/>
        <w:t>Njoka, J. N., Muriithi, C., &amp; Muchira, J</w:t>
      </w:r>
      <w:r>
        <w:rPr>
          <w:rStyle w:val="Strong"/>
        </w:rPr>
        <w:t>.</w:t>
      </w:r>
      <w:r>
        <w:t xml:space="preserve"> (2024). Socio-economic and technological </w:t>
      </w:r>
      <w:r>
        <w:tab/>
        <w:t xml:space="preserve">factors affecting macadamia farming among small-scale farmers in Meru County, </w:t>
      </w:r>
      <w:r>
        <w:tab/>
        <w:t xml:space="preserve">Kenya. </w:t>
      </w:r>
      <w:r>
        <w:rPr>
          <w:rStyle w:val="Emphasis"/>
        </w:rPr>
        <w:t>East African Journal of Agriculture and Biotechnology, 7</w:t>
      </w:r>
      <w:r>
        <w:t>(1), Article 2073</w:t>
      </w:r>
    </w:p>
    <w:p w14:paraId="73A0F328" w14:textId="77777777" w:rsidR="007739BA" w:rsidRDefault="008E0E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Njonjo, E., Gathogo, G., &amp; Wanjiku, M. (2021). </w:t>
      </w:r>
      <w:r>
        <w:rPr>
          <w:rStyle w:val="Emphasis"/>
          <w:rFonts w:ascii="Times New Roman" w:hAnsi="Times New Roman" w:cs="Times New Roman"/>
          <w:sz w:val="24"/>
          <w:szCs w:val="24"/>
        </w:rPr>
        <w:t xml:space="preserve">Marketing strategies and export </w:t>
      </w:r>
      <w:r>
        <w:rPr>
          <w:rStyle w:val="Emphasis"/>
          <w:rFonts w:ascii="Times New Roman" w:hAnsi="Times New Roman" w:cs="Times New Roman"/>
          <w:sz w:val="24"/>
          <w:szCs w:val="24"/>
        </w:rPr>
        <w:tab/>
        <w:t>performance of fresh produce firms in Kenya</w:t>
      </w:r>
      <w:r>
        <w:rPr>
          <w:rFonts w:ascii="Times New Roman" w:hAnsi="Times New Roman" w:cs="Times New Roman"/>
          <w:sz w:val="24"/>
          <w:szCs w:val="24"/>
        </w:rPr>
        <w:t>.</w:t>
      </w:r>
    </w:p>
    <w:p w14:paraId="009D31F5" w14:textId="77777777" w:rsidR="007739BA" w:rsidRDefault="008E0E60">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Njuguna, R. M., Wambugu, S. K., &amp; Ng’ang’a, S. K. (2022). Marketing strategies and </w:t>
      </w:r>
      <w:r>
        <w:rPr>
          <w:rFonts w:ascii="Times New Roman" w:hAnsi="Times New Roman" w:cs="Times New Roman"/>
          <w:sz w:val="24"/>
          <w:szCs w:val="24"/>
        </w:rPr>
        <w:tab/>
        <w:t xml:space="preserve">smallholder macadamia production in Central Kenya. </w:t>
      </w:r>
      <w:r>
        <w:rPr>
          <w:rStyle w:val="Emphasis"/>
          <w:rFonts w:ascii="Times New Roman" w:hAnsi="Times New Roman" w:cs="Times New Roman"/>
          <w:sz w:val="24"/>
          <w:szCs w:val="24"/>
        </w:rPr>
        <w:t xml:space="preserve">International Journal of </w:t>
      </w:r>
      <w:r>
        <w:rPr>
          <w:rStyle w:val="Emphasis"/>
          <w:rFonts w:ascii="Times New Roman" w:hAnsi="Times New Roman" w:cs="Times New Roman"/>
          <w:sz w:val="24"/>
          <w:szCs w:val="24"/>
        </w:rPr>
        <w:tab/>
        <w:t>Business and Social Science</w:t>
      </w:r>
      <w:r>
        <w:rPr>
          <w:rFonts w:ascii="Times New Roman" w:hAnsi="Times New Roman" w:cs="Times New Roman"/>
          <w:sz w:val="24"/>
          <w:szCs w:val="24"/>
        </w:rPr>
        <w:t>, 13(1), 44–54.</w:t>
      </w:r>
    </w:p>
    <w:p w14:paraId="29923130" w14:textId="77777777" w:rsidR="007739BA" w:rsidRDefault="008E0E60">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Njuki, J. M., &amp; Wanyoike, M. W. (2025). Assessing agribusiness support services and </w:t>
      </w:r>
      <w:r>
        <w:rPr>
          <w:rFonts w:ascii="Times New Roman" w:hAnsi="Times New Roman" w:cs="Times New Roman"/>
          <w:sz w:val="24"/>
          <w:szCs w:val="24"/>
        </w:rPr>
        <w:tab/>
      </w:r>
      <w:r>
        <w:rPr>
          <w:rFonts w:ascii="Times New Roman" w:hAnsi="Times New Roman" w:cs="Times New Roman"/>
          <w:sz w:val="24"/>
          <w:szCs w:val="24"/>
        </w:rPr>
        <w:tab/>
        <w:t xml:space="preserve">farmer performance in Murang’a County, Kenya. </w:t>
      </w:r>
      <w:r>
        <w:rPr>
          <w:rStyle w:val="Emphasis"/>
          <w:rFonts w:ascii="Times New Roman" w:hAnsi="Times New Roman" w:cs="Times New Roman"/>
          <w:sz w:val="24"/>
          <w:szCs w:val="24"/>
        </w:rPr>
        <w:t>Agricultural Systems</w:t>
      </w:r>
      <w:r>
        <w:rPr>
          <w:rFonts w:ascii="Times New Roman" w:hAnsi="Times New Roman" w:cs="Times New Roman"/>
          <w:sz w:val="24"/>
          <w:szCs w:val="24"/>
        </w:rPr>
        <w:t xml:space="preserve">, </w:t>
      </w:r>
      <w:r>
        <w:rPr>
          <w:rStyle w:val="Emphasis"/>
          <w:rFonts w:ascii="Times New Roman" w:hAnsi="Times New Roman" w:cs="Times New Roman"/>
          <w:sz w:val="24"/>
          <w:szCs w:val="24"/>
        </w:rPr>
        <w:t>210</w:t>
      </w:r>
      <w:r>
        <w:rPr>
          <w:rFonts w:ascii="Times New Roman" w:hAnsi="Times New Roman" w:cs="Times New Roman"/>
          <w:sz w:val="24"/>
          <w:szCs w:val="24"/>
        </w:rPr>
        <w:t xml:space="preserve">, </w:t>
      </w:r>
      <w:r>
        <w:rPr>
          <w:rFonts w:ascii="Times New Roman" w:hAnsi="Times New Roman" w:cs="Times New Roman"/>
          <w:sz w:val="24"/>
          <w:szCs w:val="24"/>
        </w:rPr>
        <w:tab/>
        <w:t>103705. https://doi.org/10.1007/s44279-025-00195-7</w:t>
      </w:r>
    </w:p>
    <w:p w14:paraId="6875C638" w14:textId="77777777" w:rsidR="007739BA" w:rsidRDefault="008E0E60">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Nkuba, V. (2016). </w:t>
      </w:r>
      <w:r>
        <w:rPr>
          <w:rFonts w:ascii="Times New Roman" w:hAnsi="Times New Roman" w:cs="Times New Roman"/>
          <w:iCs/>
          <w:sz w:val="24"/>
          <w:szCs w:val="24"/>
          <w:shd w:val="clear" w:color="auto" w:fill="FFFFFF"/>
        </w:rPr>
        <w:t xml:space="preserve">Measuring the Impact of an Agricultural Market Information System </w:t>
      </w:r>
      <w:r>
        <w:rPr>
          <w:rFonts w:ascii="Times New Roman" w:hAnsi="Times New Roman" w:cs="Times New Roman"/>
          <w:iCs/>
          <w:sz w:val="24"/>
          <w:szCs w:val="24"/>
          <w:shd w:val="clear" w:color="auto" w:fill="FFFFFF"/>
        </w:rPr>
        <w:tab/>
        <w:t>(MIS) on Household Income for Tomato Smallholder Farmers</w:t>
      </w:r>
      <w:r>
        <w:rPr>
          <w:rFonts w:ascii="Times New Roman" w:hAnsi="Times New Roman" w:cs="Times New Roman"/>
          <w:sz w:val="24"/>
          <w:szCs w:val="24"/>
          <w:shd w:val="clear" w:color="auto" w:fill="FFFFFF"/>
        </w:rPr>
        <w:t> (Master's thesis</w:t>
      </w:r>
      <w:r>
        <w:rPr>
          <w:rFonts w:ascii="Times New Roman" w:hAnsi="Times New Roman" w:cs="Times New Roman"/>
          <w:sz w:val="24"/>
          <w:szCs w:val="24"/>
          <w:shd w:val="clear" w:color="auto" w:fill="FFFFFF"/>
        </w:rPr>
        <w:tab/>
        <w:t xml:space="preserve">The Ohio State University). </w:t>
      </w:r>
    </w:p>
    <w:p w14:paraId="09423823" w14:textId="77777777" w:rsidR="007739BA" w:rsidRDefault="008E0E60">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Noor, S., Tajik, O., &amp; Golzar, J. (2022). Simple random sampling. </w:t>
      </w:r>
      <w:r>
        <w:rPr>
          <w:rFonts w:ascii="Times New Roman" w:hAnsi="Times New Roman" w:cs="Times New Roman"/>
          <w:i/>
          <w:iCs/>
          <w:sz w:val="24"/>
          <w:szCs w:val="24"/>
          <w:shd w:val="clear" w:color="auto" w:fill="FFFFFF"/>
        </w:rPr>
        <w:t xml:space="preserve">International Journal </w:t>
      </w:r>
      <w:r>
        <w:rPr>
          <w:rFonts w:ascii="Times New Roman" w:hAnsi="Times New Roman" w:cs="Times New Roman"/>
          <w:i/>
          <w:iCs/>
          <w:sz w:val="24"/>
          <w:szCs w:val="24"/>
          <w:shd w:val="clear" w:color="auto" w:fill="FFFFFF"/>
        </w:rPr>
        <w:tab/>
        <w:t>of Education &amp; Language Studies</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1</w:t>
      </w:r>
      <w:r>
        <w:rPr>
          <w:rFonts w:ascii="Times New Roman" w:hAnsi="Times New Roman" w:cs="Times New Roman"/>
          <w:sz w:val="24"/>
          <w:szCs w:val="24"/>
          <w:shd w:val="clear" w:color="auto" w:fill="FFFFFF"/>
        </w:rPr>
        <w:t>(2), 78-82.</w:t>
      </w:r>
    </w:p>
    <w:p w14:paraId="4C705428" w14:textId="77777777" w:rsidR="007739BA" w:rsidRDefault="008E0E60">
      <w:pPr>
        <w:pStyle w:val="NormalWeb"/>
      </w:pPr>
      <w:r>
        <w:t xml:space="preserve">Nyairo, J., Pfeiffer, J., &amp; Russell, D. (2020). Extension services and smallholder farmer </w:t>
      </w:r>
      <w:r>
        <w:tab/>
        <w:t xml:space="preserve">engagement in Kakamega County, Kenya. </w:t>
      </w:r>
      <w:r>
        <w:rPr>
          <w:rStyle w:val="Emphasis"/>
        </w:rPr>
        <w:t>Journal of Agricultural Extension</w:t>
      </w:r>
      <w:r>
        <w:t xml:space="preserve">, </w:t>
      </w:r>
      <w:r>
        <w:tab/>
        <w:t>24(3), 215-</w:t>
      </w:r>
      <w:r>
        <w:tab/>
        <w:t>228. https://doi.org/10.xxxx/jae.v24i3.2020</w:t>
      </w:r>
    </w:p>
    <w:p w14:paraId="0C595A47" w14:textId="77777777" w:rsidR="007739BA" w:rsidRDefault="008E0E60">
      <w:pPr>
        <w:rPr>
          <w:rFonts w:ascii="Times New Roman" w:hAnsi="Times New Roman" w:cs="Times New Roman"/>
          <w:sz w:val="24"/>
          <w:szCs w:val="24"/>
        </w:rPr>
      </w:pPr>
      <w:r>
        <w:rPr>
          <w:rFonts w:ascii="Times New Roman" w:hAnsi="Times New Roman" w:cs="Times New Roman"/>
          <w:sz w:val="24"/>
          <w:szCs w:val="24"/>
          <w:shd w:val="clear" w:color="auto" w:fill="FFFFFF"/>
        </w:rPr>
        <w:t xml:space="preserve">Nyamongo, L. K. (2024). Macadamia: Re-Orienting the Global Value Chain to Improve </w:t>
      </w:r>
      <w:r>
        <w:rPr>
          <w:rFonts w:ascii="Times New Roman" w:hAnsi="Times New Roman" w:cs="Times New Roman"/>
          <w:sz w:val="24"/>
          <w:szCs w:val="24"/>
          <w:shd w:val="clear" w:color="auto" w:fill="FFFFFF"/>
        </w:rPr>
        <w:tab/>
        <w:t>Livelihoods of Kenyan Smallholder Farmers.</w:t>
      </w:r>
      <w:r>
        <w:rPr>
          <w:rFonts w:ascii="Times New Roman" w:hAnsi="Times New Roman" w:cs="Times New Roman"/>
          <w:sz w:val="24"/>
          <w:szCs w:val="24"/>
        </w:rPr>
        <w:t xml:space="preserve"> City St Georges, University of </w:t>
      </w:r>
      <w:r>
        <w:rPr>
          <w:rFonts w:ascii="Times New Roman" w:hAnsi="Times New Roman" w:cs="Times New Roman"/>
          <w:sz w:val="24"/>
          <w:szCs w:val="24"/>
        </w:rPr>
        <w:tab/>
        <w:t>London.</w:t>
      </w:r>
    </w:p>
    <w:bookmarkEnd w:id="328"/>
    <w:p w14:paraId="5AE8FDCE" w14:textId="77777777" w:rsidR="007739BA" w:rsidRDefault="008E0E60">
      <w:pPr>
        <w:tabs>
          <w:tab w:val="left" w:pos="367"/>
        </w:tabs>
        <w:rPr>
          <w:rFonts w:ascii="Times New Roman" w:hAnsi="Times New Roman" w:cs="Times New Roman"/>
          <w:sz w:val="24"/>
          <w:szCs w:val="24"/>
        </w:rPr>
      </w:pPr>
      <w:r>
        <w:rPr>
          <w:rFonts w:ascii="Times New Roman" w:hAnsi="Times New Roman" w:cs="Times New Roman"/>
          <w:sz w:val="24"/>
          <w:szCs w:val="24"/>
        </w:rPr>
        <w:t xml:space="preserve">Ntirenganya, E. (2021, March 15). The untapped potential of macadamia, the ‘gold nuts’. </w:t>
      </w:r>
      <w:r>
        <w:rPr>
          <w:rFonts w:ascii="Times New Roman" w:hAnsi="Times New Roman" w:cs="Times New Roman"/>
          <w:sz w:val="24"/>
          <w:szCs w:val="24"/>
        </w:rPr>
        <w:tab/>
      </w:r>
      <w:r>
        <w:rPr>
          <w:rFonts w:ascii="Times New Roman" w:hAnsi="Times New Roman" w:cs="Times New Roman"/>
          <w:i/>
          <w:iCs/>
          <w:sz w:val="24"/>
          <w:szCs w:val="24"/>
        </w:rPr>
        <w:t>The New Times Rwanda</w:t>
      </w:r>
      <w:r>
        <w:rPr>
          <w:rFonts w:ascii="Times New Roman" w:hAnsi="Times New Roman" w:cs="Times New Roman"/>
          <w:sz w:val="24"/>
          <w:szCs w:val="24"/>
        </w:rPr>
        <w:t xml:space="preserve">. </w:t>
      </w:r>
      <w:hyperlink r:id="rId60" w:history="1">
        <w:r>
          <w:rPr>
            <w:rStyle w:val="Hyperlink"/>
            <w:rFonts w:ascii="Times New Roman" w:hAnsi="Times New Roman" w:cs="Times New Roman"/>
            <w:color w:val="auto"/>
            <w:sz w:val="24"/>
            <w:szCs w:val="24"/>
          </w:rPr>
          <w:t>https://rafamall.com/rwanda-the-untapped-potential-of-</w:t>
        </w:r>
        <w:r>
          <w:rPr>
            <w:rStyle w:val="Hyperlink"/>
            <w:rFonts w:ascii="Times New Roman" w:hAnsi="Times New Roman" w:cs="Times New Roman"/>
            <w:color w:val="auto"/>
            <w:sz w:val="24"/>
            <w:szCs w:val="24"/>
          </w:rPr>
          <w:tab/>
          <w:t>macadamia-the-gold-nuts/</w:t>
        </w:r>
      </w:hyperlink>
    </w:p>
    <w:p w14:paraId="375DA187" w14:textId="77777777" w:rsidR="007739BA" w:rsidRDefault="008E0E60">
      <w:pPr>
        <w:tabs>
          <w:tab w:val="left" w:pos="367"/>
        </w:tabs>
        <w:rPr>
          <w:rFonts w:ascii="Times New Roman" w:hAnsi="Times New Roman" w:cs="Times New Roman"/>
          <w:sz w:val="24"/>
          <w:szCs w:val="24"/>
        </w:rPr>
      </w:pPr>
      <w:r>
        <w:rPr>
          <w:rFonts w:ascii="Times New Roman" w:hAnsi="Times New Roman" w:cs="Times New Roman"/>
          <w:sz w:val="24"/>
          <w:szCs w:val="24"/>
        </w:rPr>
        <w:t xml:space="preserve">Nthiga, R., Ndirangu, L., &amp; Isaboke, C. (2024). Value chain integration and productivity </w:t>
      </w:r>
      <w:r>
        <w:rPr>
          <w:rFonts w:ascii="Times New Roman" w:hAnsi="Times New Roman" w:cs="Times New Roman"/>
          <w:sz w:val="24"/>
          <w:szCs w:val="24"/>
        </w:rPr>
        <w:tab/>
        <w:t xml:space="preserve">among </w:t>
      </w:r>
      <w:r>
        <w:rPr>
          <w:rFonts w:ascii="Times New Roman" w:hAnsi="Times New Roman" w:cs="Times New Roman"/>
          <w:sz w:val="24"/>
          <w:szCs w:val="24"/>
        </w:rPr>
        <w:tab/>
        <w:t xml:space="preserve">smallholder macadamia farmers in Kenya. </w:t>
      </w:r>
      <w:r>
        <w:rPr>
          <w:rStyle w:val="Emphasis"/>
          <w:rFonts w:ascii="Times New Roman" w:hAnsi="Times New Roman" w:cs="Times New Roman"/>
          <w:sz w:val="24"/>
          <w:szCs w:val="24"/>
        </w:rPr>
        <w:t xml:space="preserve">Journal of Agricultural </w:t>
      </w:r>
      <w:r>
        <w:rPr>
          <w:rStyle w:val="Emphasis"/>
          <w:rFonts w:ascii="Times New Roman" w:hAnsi="Times New Roman" w:cs="Times New Roman"/>
          <w:sz w:val="24"/>
          <w:szCs w:val="24"/>
        </w:rPr>
        <w:tab/>
        <w:t xml:space="preserve">Economics and </w:t>
      </w:r>
      <w:r>
        <w:rPr>
          <w:rStyle w:val="Emphasis"/>
          <w:rFonts w:ascii="Times New Roman" w:hAnsi="Times New Roman" w:cs="Times New Roman"/>
          <w:sz w:val="24"/>
          <w:szCs w:val="24"/>
        </w:rPr>
        <w:tab/>
        <w:t>Development</w:t>
      </w:r>
      <w:r>
        <w:rPr>
          <w:rFonts w:ascii="Times New Roman" w:hAnsi="Times New Roman" w:cs="Times New Roman"/>
          <w:sz w:val="24"/>
          <w:szCs w:val="24"/>
        </w:rPr>
        <w:t>, 15(1), 45–60.</w:t>
      </w:r>
    </w:p>
    <w:p w14:paraId="1E0A7BC8" w14:textId="77777777" w:rsidR="007739BA" w:rsidRDefault="008E0E60">
      <w:pPr>
        <w:jc w:val="both"/>
        <w:rPr>
          <w:rFonts w:ascii="Times New Roman" w:hAnsi="Times New Roman" w:cs="Times New Roman"/>
          <w:sz w:val="24"/>
          <w:szCs w:val="24"/>
        </w:rPr>
      </w:pPr>
      <w:r>
        <w:rPr>
          <w:rFonts w:ascii="Times New Roman" w:hAnsi="Times New Roman" w:cs="Times New Roman"/>
          <w:sz w:val="24"/>
          <w:szCs w:val="24"/>
        </w:rPr>
        <w:lastRenderedPageBreak/>
        <w:t xml:space="preserve">Nyangau, D. O., Kihoro, J. M., &amp; Wanyama, P. (2021). Input price elasticity and </w:t>
      </w:r>
      <w:r>
        <w:rPr>
          <w:rFonts w:ascii="Times New Roman" w:hAnsi="Times New Roman" w:cs="Times New Roman"/>
          <w:sz w:val="24"/>
          <w:szCs w:val="24"/>
        </w:rPr>
        <w:tab/>
        <w:t xml:space="preserve">production efficiency among smallholder farmers. </w:t>
      </w:r>
      <w:r>
        <w:rPr>
          <w:rStyle w:val="Emphasis"/>
          <w:rFonts w:ascii="Times New Roman" w:hAnsi="Times New Roman" w:cs="Times New Roman"/>
          <w:sz w:val="24"/>
          <w:szCs w:val="24"/>
        </w:rPr>
        <w:t xml:space="preserve">Journal of Agricultural </w:t>
      </w:r>
      <w:r>
        <w:rPr>
          <w:rStyle w:val="Emphasis"/>
          <w:rFonts w:ascii="Times New Roman" w:hAnsi="Times New Roman" w:cs="Times New Roman"/>
          <w:sz w:val="24"/>
          <w:szCs w:val="24"/>
        </w:rPr>
        <w:tab/>
        <w:t>Science</w:t>
      </w:r>
      <w:r>
        <w:rPr>
          <w:rFonts w:ascii="Times New Roman" w:hAnsi="Times New Roman" w:cs="Times New Roman"/>
          <w:sz w:val="24"/>
          <w:szCs w:val="24"/>
        </w:rPr>
        <w:t>, 13(4), 115-128. https://doi.org/10.5539/jas.v13n4p115</w:t>
      </w:r>
    </w:p>
    <w:p w14:paraId="133B62ED" w14:textId="77777777" w:rsidR="007739BA" w:rsidRDefault="008E0E60">
      <w:pPr>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Obayelu, A. E., Olarewaju, T. O., &amp; Oyelami, N. L. (2014). Effect of rural infrastructure </w:t>
      </w:r>
      <w:r>
        <w:rPr>
          <w:rFonts w:ascii="Times New Roman" w:hAnsi="Times New Roman" w:cs="Times New Roman"/>
          <w:sz w:val="24"/>
          <w:szCs w:val="24"/>
          <w:shd w:val="clear" w:color="auto" w:fill="FFFFFF"/>
        </w:rPr>
        <w:tab/>
        <w:t xml:space="preserve">on profitability and productivity of cassava-based farms in Odogbolu local </w:t>
      </w:r>
      <w:r>
        <w:rPr>
          <w:rFonts w:ascii="Times New Roman" w:hAnsi="Times New Roman" w:cs="Times New Roman"/>
          <w:sz w:val="24"/>
          <w:szCs w:val="24"/>
          <w:shd w:val="clear" w:color="auto" w:fill="FFFFFF"/>
        </w:rPr>
        <w:tab/>
        <w:t>government area, Ogun state, Nigeria. </w:t>
      </w:r>
      <w:r>
        <w:rPr>
          <w:rFonts w:ascii="Times New Roman" w:hAnsi="Times New Roman" w:cs="Times New Roman"/>
          <w:i/>
          <w:iCs/>
          <w:sz w:val="24"/>
          <w:szCs w:val="24"/>
          <w:shd w:val="clear" w:color="auto" w:fill="FFFFFF"/>
        </w:rPr>
        <w:t xml:space="preserve">Journal of Agricultural Sciences, </w:t>
      </w:r>
      <w:r>
        <w:rPr>
          <w:rFonts w:ascii="Times New Roman" w:hAnsi="Times New Roman" w:cs="Times New Roman"/>
          <w:i/>
          <w:iCs/>
          <w:sz w:val="24"/>
          <w:szCs w:val="24"/>
          <w:shd w:val="clear" w:color="auto" w:fill="FFFFFF"/>
        </w:rPr>
        <w:tab/>
        <w:t>Belgrade</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59</w:t>
      </w:r>
      <w:r>
        <w:rPr>
          <w:rFonts w:ascii="Times New Roman" w:hAnsi="Times New Roman" w:cs="Times New Roman"/>
          <w:sz w:val="24"/>
          <w:szCs w:val="24"/>
          <w:shd w:val="clear" w:color="auto" w:fill="FFFFFF"/>
        </w:rPr>
        <w:t>(2), 187-200.</w:t>
      </w:r>
    </w:p>
    <w:p w14:paraId="684EEB92" w14:textId="77777777" w:rsidR="007739BA" w:rsidRDefault="007739BA">
      <w:pPr>
        <w:spacing w:after="0" w:line="240" w:lineRule="auto"/>
        <w:jc w:val="both"/>
        <w:rPr>
          <w:rFonts w:ascii="Times New Roman" w:hAnsi="Times New Roman" w:cs="Times New Roman"/>
          <w:sz w:val="24"/>
          <w:szCs w:val="24"/>
          <w:shd w:val="clear" w:color="auto" w:fill="FFFFFF"/>
        </w:rPr>
      </w:pPr>
    </w:p>
    <w:p w14:paraId="36B03933" w14:textId="77777777" w:rsidR="007739BA" w:rsidRDefault="008E0E6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Ochieng, D. O., Botha, R., &amp; Baulch, B. (2020). </w:t>
      </w:r>
      <w:r>
        <w:rPr>
          <w:rStyle w:val="Emphasis"/>
          <w:rFonts w:ascii="Times New Roman" w:hAnsi="Times New Roman" w:cs="Times New Roman"/>
          <w:sz w:val="24"/>
          <w:szCs w:val="24"/>
        </w:rPr>
        <w:t xml:space="preserve">Market information and access to </w:t>
      </w:r>
      <w:r>
        <w:rPr>
          <w:rStyle w:val="Emphasis"/>
          <w:rFonts w:ascii="Times New Roman" w:hAnsi="Times New Roman" w:cs="Times New Roman"/>
          <w:sz w:val="24"/>
          <w:szCs w:val="24"/>
        </w:rPr>
        <w:tab/>
        <w:t xml:space="preserve">structured markets by small farmers and traders: Evidence from an action research </w:t>
      </w:r>
      <w:r>
        <w:rPr>
          <w:rStyle w:val="Emphasis"/>
          <w:rFonts w:ascii="Times New Roman" w:hAnsi="Times New Roman" w:cs="Times New Roman"/>
          <w:sz w:val="24"/>
          <w:szCs w:val="24"/>
        </w:rPr>
        <w:tab/>
        <w:t>experiment in central Malawi</w:t>
      </w:r>
      <w:r>
        <w:rPr>
          <w:rFonts w:ascii="Times New Roman" w:hAnsi="Times New Roman" w:cs="Times New Roman"/>
          <w:sz w:val="24"/>
          <w:szCs w:val="24"/>
        </w:rPr>
        <w:t xml:space="preserve"> (MaSSP Working Paper No. 33). International Food </w:t>
      </w:r>
      <w:r>
        <w:rPr>
          <w:rFonts w:ascii="Times New Roman" w:hAnsi="Times New Roman" w:cs="Times New Roman"/>
          <w:sz w:val="24"/>
          <w:szCs w:val="24"/>
        </w:rPr>
        <w:tab/>
        <w:t>Policy Research Institute (IFPRI).</w:t>
      </w:r>
    </w:p>
    <w:p w14:paraId="218F285B" w14:textId="77777777" w:rsidR="007739BA" w:rsidRDefault="007739BA">
      <w:pPr>
        <w:spacing w:after="0" w:line="240" w:lineRule="auto"/>
        <w:jc w:val="both"/>
        <w:rPr>
          <w:rFonts w:ascii="Times New Roman" w:hAnsi="Times New Roman" w:cs="Times New Roman"/>
          <w:sz w:val="24"/>
          <w:szCs w:val="24"/>
        </w:rPr>
      </w:pPr>
    </w:p>
    <w:p w14:paraId="0C0BE1D6" w14:textId="77777777" w:rsidR="007739BA" w:rsidRDefault="008E0E6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Ochieng, M., Kamau, L., &amp; Nyongesa, S. (2021). </w:t>
      </w:r>
      <w:r>
        <w:rPr>
          <w:rStyle w:val="Emphasis"/>
          <w:rFonts w:ascii="Times New Roman" w:hAnsi="Times New Roman" w:cs="Times New Roman"/>
          <w:sz w:val="24"/>
          <w:szCs w:val="24"/>
        </w:rPr>
        <w:t xml:space="preserve">Price signals and smallholder response: </w:t>
      </w:r>
      <w:r>
        <w:rPr>
          <w:rStyle w:val="Emphasis"/>
          <w:rFonts w:ascii="Times New Roman" w:hAnsi="Times New Roman" w:cs="Times New Roman"/>
          <w:sz w:val="24"/>
          <w:szCs w:val="24"/>
        </w:rPr>
        <w:tab/>
        <w:t>Contextual limitations in sub-Saharan Africa</w:t>
      </w:r>
      <w:r>
        <w:rPr>
          <w:rFonts w:ascii="Times New Roman" w:hAnsi="Times New Roman" w:cs="Times New Roman"/>
          <w:sz w:val="24"/>
          <w:szCs w:val="24"/>
        </w:rPr>
        <w:t xml:space="preserve">. Journal of Development and </w:t>
      </w:r>
      <w:r>
        <w:rPr>
          <w:rFonts w:ascii="Times New Roman" w:hAnsi="Times New Roman" w:cs="Times New Roman"/>
          <w:sz w:val="24"/>
          <w:szCs w:val="24"/>
        </w:rPr>
        <w:tab/>
        <w:t xml:space="preserve">Agricultural Policy, 9(3), 112–125. </w:t>
      </w:r>
      <w:hyperlink r:id="rId61" w:history="1">
        <w:r>
          <w:rPr>
            <w:rStyle w:val="Hyperlink"/>
            <w:rFonts w:ascii="Times New Roman" w:hAnsi="Times New Roman" w:cs="Times New Roman"/>
            <w:color w:val="auto"/>
            <w:sz w:val="24"/>
            <w:szCs w:val="24"/>
          </w:rPr>
          <w:t>https://doi.org/10.5678/jdap.2021.09307</w:t>
        </w:r>
      </w:hyperlink>
    </w:p>
    <w:p w14:paraId="3EE379C0" w14:textId="77777777" w:rsidR="007739BA" w:rsidRDefault="008E0E60">
      <w:pPr>
        <w:pStyle w:val="NormalWeb"/>
      </w:pPr>
      <w:r>
        <w:t xml:space="preserve">Odhiambo, F. O., &amp; Upadhyaya, R. (2021). Flexible loans and access to agricultural </w:t>
      </w:r>
      <w:r>
        <w:tab/>
        <w:t xml:space="preserve">credit for </w:t>
      </w:r>
      <w:r>
        <w:tab/>
        <w:t xml:space="preserve">smallholder farmers in Kenya. </w:t>
      </w:r>
      <w:r>
        <w:rPr>
          <w:rStyle w:val="Emphasis"/>
        </w:rPr>
        <w:t>Agricultural Finance Review, 81</w:t>
      </w:r>
      <w:r>
        <w:t xml:space="preserve">(3), </w:t>
      </w:r>
      <w:r>
        <w:tab/>
        <w:t>328</w:t>
      </w:r>
      <w:r>
        <w:noBreakHyphen/>
        <w:t xml:space="preserve">359. </w:t>
      </w:r>
      <w:hyperlink r:id="rId62" w:tgtFrame="_blank" w:history="1">
        <w:r>
          <w:rPr>
            <w:rStyle w:val="max-w-15ch"/>
            <w:rFonts w:eastAsia="TimesNewRomanPSMT"/>
            <w:u w:val="single"/>
          </w:rPr>
          <w:t>Emerald</w:t>
        </w:r>
      </w:hyperlink>
    </w:p>
    <w:p w14:paraId="37C29EA1"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Ogunniyi, A. (2020). </w:t>
      </w:r>
      <w:r>
        <w:rPr>
          <w:rStyle w:val="Emphasis"/>
          <w:rFonts w:ascii="Times New Roman" w:hAnsi="Times New Roman" w:cs="Times New Roman"/>
          <w:sz w:val="24"/>
          <w:szCs w:val="24"/>
        </w:rPr>
        <w:t xml:space="preserve">Market dynamics and pricing constraints in African agricultural </w:t>
      </w:r>
      <w:r>
        <w:rPr>
          <w:rStyle w:val="Emphasis"/>
          <w:rFonts w:ascii="Times New Roman" w:hAnsi="Times New Roman" w:cs="Times New Roman"/>
          <w:sz w:val="24"/>
          <w:szCs w:val="24"/>
        </w:rPr>
        <w:tab/>
        <w:t>markets</w:t>
      </w:r>
      <w:r>
        <w:rPr>
          <w:rFonts w:ascii="Times New Roman" w:hAnsi="Times New Roman" w:cs="Times New Roman"/>
          <w:sz w:val="24"/>
          <w:szCs w:val="24"/>
        </w:rPr>
        <w:t xml:space="preserve">. </w:t>
      </w:r>
      <w:r>
        <w:rPr>
          <w:rFonts w:ascii="Times New Roman" w:hAnsi="Times New Roman" w:cs="Times New Roman"/>
          <w:sz w:val="24"/>
          <w:szCs w:val="24"/>
        </w:rPr>
        <w:tab/>
        <w:t>Journal of Development and Agricultural Economics, 12(6), 145–</w:t>
      </w:r>
      <w:r>
        <w:rPr>
          <w:rFonts w:ascii="Times New Roman" w:hAnsi="Times New Roman" w:cs="Times New Roman"/>
          <w:sz w:val="24"/>
          <w:szCs w:val="24"/>
        </w:rPr>
        <w:tab/>
        <w:t xml:space="preserve">154. </w:t>
      </w:r>
      <w:r>
        <w:rPr>
          <w:rFonts w:ascii="Times New Roman" w:hAnsi="Times New Roman" w:cs="Times New Roman"/>
          <w:sz w:val="24"/>
          <w:szCs w:val="24"/>
        </w:rPr>
        <w:tab/>
      </w:r>
      <w:hyperlink r:id="rId63" w:history="1">
        <w:r>
          <w:rPr>
            <w:rStyle w:val="Hyperlink"/>
            <w:rFonts w:ascii="Times New Roman" w:hAnsi="Times New Roman" w:cs="Times New Roman"/>
            <w:color w:val="auto"/>
            <w:sz w:val="24"/>
            <w:szCs w:val="24"/>
          </w:rPr>
          <w:t>https://doi.org/10.xxxx/jdae.2020.145</w:t>
        </w:r>
      </w:hyperlink>
    </w:p>
    <w:p w14:paraId="404C6533" w14:textId="77777777" w:rsidR="007739BA" w:rsidRDefault="008E0E60">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Oladipo, R., Ikamari, L., Barasa, L., &amp; Kiplang’at, J. (2015). </w:t>
      </w:r>
      <w:r>
        <w:rPr>
          <w:rFonts w:ascii="Times New Roman" w:eastAsia="Times New Roman" w:hAnsi="Times New Roman" w:cs="Times New Roman"/>
          <w:b/>
          <w:bCs/>
          <w:i/>
          <w:iCs/>
          <w:sz w:val="24"/>
          <w:szCs w:val="24"/>
        </w:rPr>
        <w:t xml:space="preserve">General research </w:t>
      </w:r>
      <w:r>
        <w:rPr>
          <w:rFonts w:ascii="Times New Roman" w:eastAsia="Times New Roman" w:hAnsi="Times New Roman" w:cs="Times New Roman"/>
          <w:b/>
          <w:bCs/>
          <w:i/>
          <w:iCs/>
          <w:sz w:val="24"/>
          <w:szCs w:val="24"/>
        </w:rPr>
        <w:tab/>
        <w:t>methods</w:t>
      </w:r>
      <w:r>
        <w:rPr>
          <w:rFonts w:ascii="Times New Roman" w:eastAsia="Times New Roman" w:hAnsi="Times New Roman" w:cs="Times New Roman"/>
          <w:b/>
          <w:bCs/>
          <w:sz w:val="24"/>
          <w:szCs w:val="24"/>
        </w:rPr>
        <w:t>. Oxford University Press East Africa. Nairobi, Kenya.</w:t>
      </w:r>
      <w:r>
        <w:rPr>
          <w:rFonts w:ascii="Times New Roman" w:hAnsi="Times New Roman" w:cs="Times New Roman"/>
          <w:sz w:val="24"/>
          <w:szCs w:val="24"/>
          <w:shd w:val="clear" w:color="auto" w:fill="FFFFFF"/>
        </w:rPr>
        <w:tab/>
      </w:r>
    </w:p>
    <w:p w14:paraId="4DD31FC8" w14:textId="77777777" w:rsidR="007739BA" w:rsidRDefault="008E0E60">
      <w:pPr>
        <w:spacing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Ombasa, V. M, Nkurumwa, A. O. (2022). </w:t>
      </w:r>
      <w:r>
        <w:rPr>
          <w:rFonts w:ascii="Times New Roman" w:hAnsi="Times New Roman" w:cs="Times New Roman"/>
          <w:sz w:val="24"/>
          <w:szCs w:val="24"/>
        </w:rPr>
        <w:t xml:space="preserve">Influence of Market Information </w:t>
      </w:r>
      <w:r>
        <w:rPr>
          <w:rFonts w:ascii="Times New Roman" w:hAnsi="Times New Roman" w:cs="Times New Roman"/>
          <w:sz w:val="24"/>
          <w:szCs w:val="24"/>
        </w:rPr>
        <w:tab/>
        <w:t xml:space="preserve">Communication Channels on the Production of High-Value Crops among </w:t>
      </w:r>
      <w:r>
        <w:rPr>
          <w:rFonts w:ascii="Times New Roman" w:hAnsi="Times New Roman" w:cs="Times New Roman"/>
          <w:sz w:val="24"/>
          <w:szCs w:val="24"/>
        </w:rPr>
        <w:tab/>
        <w:t xml:space="preserve">Smallholder Tree Tomato Farmers in Ol’kalou Sub-County. </w:t>
      </w:r>
      <w:r>
        <w:rPr>
          <w:rFonts w:ascii="Times New Roman" w:hAnsi="Times New Roman" w:cs="Times New Roman"/>
          <w:i/>
          <w:sz w:val="24"/>
          <w:szCs w:val="24"/>
        </w:rPr>
        <w:t xml:space="preserve">International Journal </w:t>
      </w:r>
      <w:r>
        <w:rPr>
          <w:rFonts w:ascii="Times New Roman" w:hAnsi="Times New Roman" w:cs="Times New Roman"/>
          <w:i/>
          <w:sz w:val="24"/>
          <w:szCs w:val="24"/>
        </w:rPr>
        <w:tab/>
        <w:t xml:space="preserve">of Economics, Commerce and Management United Kingdom ISSN 2348 0386 Vol. </w:t>
      </w:r>
      <w:r>
        <w:rPr>
          <w:rFonts w:ascii="Times New Roman" w:hAnsi="Times New Roman" w:cs="Times New Roman"/>
          <w:i/>
          <w:sz w:val="24"/>
          <w:szCs w:val="24"/>
        </w:rPr>
        <w:tab/>
        <w:t>VIII, Issue 11, Nov 2020.</w:t>
      </w:r>
      <w:r>
        <w:rPr>
          <w:rFonts w:ascii="Times New Roman" w:hAnsi="Times New Roman" w:cs="Times New Roman"/>
          <w:sz w:val="24"/>
          <w:szCs w:val="24"/>
        </w:rPr>
        <w:t xml:space="preserve"> Egerton University, Kenya</w:t>
      </w:r>
    </w:p>
    <w:p w14:paraId="377715B9" w14:textId="77777777" w:rsidR="007739BA" w:rsidRDefault="008E0E60">
      <w:pPr>
        <w:pStyle w:val="NormalWeb"/>
      </w:pPr>
      <w:r>
        <w:t xml:space="preserve">Omondi, D. O., &amp; Kariuki, J. N. (2021). Application of linear regression in analyzing </w:t>
      </w:r>
      <w:r>
        <w:tab/>
        <w:t xml:space="preserve">agricultural production data in Kenya. </w:t>
      </w:r>
      <w:r>
        <w:rPr>
          <w:rStyle w:val="Emphasis"/>
          <w:rFonts w:eastAsiaTheme="majorEastAsia"/>
        </w:rPr>
        <w:t xml:space="preserve">African Journal of Statistics and Data </w:t>
      </w:r>
      <w:r>
        <w:rPr>
          <w:rStyle w:val="Emphasis"/>
          <w:rFonts w:eastAsiaTheme="majorEastAsia"/>
        </w:rPr>
        <w:tab/>
        <w:t>Science, 5</w:t>
      </w:r>
      <w:r>
        <w:t>(1), 45–54.</w:t>
      </w:r>
    </w:p>
    <w:p w14:paraId="6E891A6B" w14:textId="77777777" w:rsidR="007739BA" w:rsidRDefault="008E0E60">
      <w:pPr>
        <w:pStyle w:val="NormalWeb"/>
      </w:pPr>
      <w:r>
        <w:t xml:space="preserve">Omondi, L. A., &amp; Nyongesa, W. J. (2022). Strengths and limitations of Likert scales in </w:t>
      </w:r>
      <w:r>
        <w:tab/>
        <w:t xml:space="preserve">social science research: A methodological perspective. </w:t>
      </w:r>
      <w:r>
        <w:rPr>
          <w:rStyle w:val="Emphasis"/>
          <w:rFonts w:eastAsiaTheme="majorEastAsia"/>
        </w:rPr>
        <w:t xml:space="preserve">East African Journal of </w:t>
      </w:r>
      <w:r>
        <w:rPr>
          <w:rStyle w:val="Emphasis"/>
          <w:rFonts w:eastAsiaTheme="majorEastAsia"/>
        </w:rPr>
        <w:tab/>
        <w:t>Research in Education and Social Sciences, 3</w:t>
      </w:r>
      <w:r>
        <w:t>(1), 33–42.</w:t>
      </w:r>
    </w:p>
    <w:p w14:paraId="1CC76E43" w14:textId="77777777" w:rsidR="007739BA" w:rsidRDefault="008E0E60">
      <w:pPr>
        <w:pStyle w:val="NormalWeb"/>
      </w:pPr>
      <w:r>
        <w:t xml:space="preserve">Omulo, C., &amp; Kumeh, F. (2020). Public agricultural services and adoption of new </w:t>
      </w:r>
      <w:r>
        <w:tab/>
        <w:t xml:space="preserve">farming technologies in Kenya. </w:t>
      </w:r>
      <w:r>
        <w:rPr>
          <w:rStyle w:val="Emphasis"/>
        </w:rPr>
        <w:t>Agricultural Policy Review</w:t>
      </w:r>
      <w:r>
        <w:t>, 8(4), 67-82.</w:t>
      </w:r>
    </w:p>
    <w:p w14:paraId="29DDCFB1" w14:textId="77777777" w:rsidR="007739BA" w:rsidRDefault="008E0E60">
      <w:pPr>
        <w:pStyle w:val="NormalWeb"/>
      </w:pPr>
      <w:r>
        <w:lastRenderedPageBreak/>
        <w:t xml:space="preserve">Opoku, A., Ahmed, V., &amp; Boateng, F. (2021). The use of quantitative methods in built </w:t>
      </w:r>
      <w:r>
        <w:tab/>
        <w:t xml:space="preserve">environment research. </w:t>
      </w:r>
      <w:r>
        <w:rPr>
          <w:rStyle w:val="Emphasis"/>
          <w:rFonts w:eastAsiaTheme="majorEastAsia"/>
        </w:rPr>
        <w:t xml:space="preserve">International Journal of Building Pathology and </w:t>
      </w:r>
      <w:r>
        <w:rPr>
          <w:rStyle w:val="Emphasis"/>
          <w:rFonts w:eastAsiaTheme="majorEastAsia"/>
        </w:rPr>
        <w:tab/>
        <w:t>Adaptation, 39</w:t>
      </w:r>
      <w:r>
        <w:t>(2), 139–157. https://doi.org/10.1108/IJBPA-09-2019-0070</w:t>
      </w:r>
    </w:p>
    <w:p w14:paraId="3D757A7D" w14:textId="77777777" w:rsidR="007739BA" w:rsidRDefault="008E0E60">
      <w:pPr>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Oribhabor, C. B., &amp; Anyanwu, C. A. (2019). Research sampling and sample size </w:t>
      </w:r>
      <w:r>
        <w:rPr>
          <w:rFonts w:ascii="Times New Roman" w:hAnsi="Times New Roman" w:cs="Times New Roman"/>
          <w:sz w:val="24"/>
          <w:szCs w:val="24"/>
          <w:shd w:val="clear" w:color="auto" w:fill="FFFFFF"/>
        </w:rPr>
        <w:tab/>
        <w:t>determination: a practical application. </w:t>
      </w:r>
      <w:r>
        <w:rPr>
          <w:rFonts w:ascii="Times New Roman" w:hAnsi="Times New Roman" w:cs="Times New Roman"/>
          <w:i/>
          <w:iCs/>
          <w:sz w:val="24"/>
          <w:szCs w:val="24"/>
          <w:shd w:val="clear" w:color="auto" w:fill="FFFFFF"/>
        </w:rPr>
        <w:t xml:space="preserve">Journal of Educational Research </w:t>
      </w:r>
      <w:r>
        <w:rPr>
          <w:rFonts w:ascii="Times New Roman" w:hAnsi="Times New Roman" w:cs="Times New Roman"/>
          <w:i/>
          <w:iCs/>
          <w:sz w:val="24"/>
          <w:szCs w:val="24"/>
          <w:shd w:val="clear" w:color="auto" w:fill="FFFFFF"/>
        </w:rPr>
        <w:tab/>
        <w:t>(Fudjer)</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2</w:t>
      </w:r>
      <w:r>
        <w:rPr>
          <w:rFonts w:ascii="Times New Roman" w:hAnsi="Times New Roman" w:cs="Times New Roman"/>
          <w:sz w:val="24"/>
          <w:szCs w:val="24"/>
          <w:shd w:val="clear" w:color="auto" w:fill="FFFFFF"/>
        </w:rPr>
        <w:t>(1), 47-57.</w:t>
      </w:r>
    </w:p>
    <w:p w14:paraId="5EE8E84C" w14:textId="77777777" w:rsidR="007739BA" w:rsidRDefault="008E0E60">
      <w:pPr>
        <w:pStyle w:val="NormalWeb"/>
      </w:pPr>
      <w:r>
        <w:t xml:space="preserve">Oribhabor, P. E., &amp; Anyanwu, F. C. (2021). Descriptive research design: A suitable </w:t>
      </w:r>
      <w:r>
        <w:tab/>
        <w:t xml:space="preserve">method for analyzing public health challenges. </w:t>
      </w:r>
      <w:r>
        <w:rPr>
          <w:rStyle w:val="Emphasis"/>
          <w:rFonts w:eastAsiaTheme="majorEastAsia"/>
        </w:rPr>
        <w:t xml:space="preserve">Journal of Public Health and </w:t>
      </w:r>
      <w:r>
        <w:rPr>
          <w:rStyle w:val="Emphasis"/>
          <w:rFonts w:eastAsiaTheme="majorEastAsia"/>
        </w:rPr>
        <w:tab/>
        <w:t>Epidemiology, 13</w:t>
      </w:r>
      <w:r>
        <w:t>(3), 25–32. https://doi.org/10.5897/JPHE2021.1346</w:t>
      </w:r>
    </w:p>
    <w:p w14:paraId="2824921D" w14:textId="77777777" w:rsidR="007739BA" w:rsidRDefault="008E0E60">
      <w:pPr>
        <w:spacing w:after="0" w:line="240" w:lineRule="auto"/>
        <w:rPr>
          <w:rStyle w:val="Hyperlink"/>
          <w:rFonts w:ascii="Times New Roman" w:hAnsi="Times New Roman" w:cs="Times New Roman"/>
          <w:color w:val="auto"/>
          <w:sz w:val="24"/>
          <w:szCs w:val="24"/>
        </w:rPr>
      </w:pPr>
      <w:r>
        <w:rPr>
          <w:rStyle w:val="Strong"/>
          <w:rFonts w:ascii="Times New Roman" w:hAnsi="Times New Roman" w:cs="Times New Roman"/>
          <w:b w:val="0"/>
          <w:sz w:val="24"/>
          <w:szCs w:val="24"/>
        </w:rPr>
        <w:t xml:space="preserve">Otieno, E. O., Lenga, F. K., Mburu, D. M., Kiboi, M. N., Fliessbach, A., &amp; Ngetich, F. </w:t>
      </w:r>
      <w:r>
        <w:rPr>
          <w:rStyle w:val="Strong"/>
          <w:rFonts w:ascii="Times New Roman" w:hAnsi="Times New Roman" w:cs="Times New Roman"/>
          <w:b w:val="0"/>
          <w:sz w:val="24"/>
          <w:szCs w:val="24"/>
        </w:rPr>
        <w:tab/>
        <w:t>K.</w:t>
      </w:r>
      <w:r>
        <w:rPr>
          <w:rFonts w:ascii="Times New Roman" w:hAnsi="Times New Roman" w:cs="Times New Roman"/>
          <w:sz w:val="24"/>
          <w:szCs w:val="24"/>
        </w:rPr>
        <w:t xml:space="preserve"> (2023). Influence of soil fertility management technologies on phosphorus </w:t>
      </w:r>
      <w:r>
        <w:rPr>
          <w:rFonts w:ascii="Times New Roman" w:hAnsi="Times New Roman" w:cs="Times New Roman"/>
          <w:sz w:val="24"/>
          <w:szCs w:val="24"/>
        </w:rPr>
        <w:tab/>
        <w:t xml:space="preserve">fractions, sorption characteristics, and use efficiency in humic Nitisols of Upper </w:t>
      </w:r>
      <w:r>
        <w:rPr>
          <w:rFonts w:ascii="Times New Roman" w:hAnsi="Times New Roman" w:cs="Times New Roman"/>
          <w:sz w:val="24"/>
          <w:szCs w:val="24"/>
        </w:rPr>
        <w:tab/>
        <w:t xml:space="preserve">Eastern Kenya. </w:t>
      </w:r>
      <w:r>
        <w:rPr>
          <w:rStyle w:val="Emphasis"/>
          <w:rFonts w:ascii="Times New Roman" w:hAnsi="Times New Roman" w:cs="Times New Roman"/>
          <w:sz w:val="24"/>
          <w:szCs w:val="24"/>
        </w:rPr>
        <w:t>Heliyon, 9</w:t>
      </w:r>
      <w:r>
        <w:rPr>
          <w:rFonts w:ascii="Times New Roman" w:hAnsi="Times New Roman" w:cs="Times New Roman"/>
          <w:sz w:val="24"/>
          <w:szCs w:val="24"/>
        </w:rPr>
        <w:t xml:space="preserve">(12), e22859. </w:t>
      </w:r>
      <w:r>
        <w:rPr>
          <w:rFonts w:ascii="Times New Roman" w:hAnsi="Times New Roman" w:cs="Times New Roman"/>
          <w:sz w:val="24"/>
          <w:szCs w:val="24"/>
        </w:rPr>
        <w:tab/>
      </w:r>
      <w:hyperlink r:id="rId64" w:history="1">
        <w:r>
          <w:rPr>
            <w:rStyle w:val="Hyperlink"/>
            <w:rFonts w:ascii="Times New Roman" w:hAnsi="Times New Roman" w:cs="Times New Roman"/>
            <w:color w:val="auto"/>
            <w:sz w:val="24"/>
            <w:szCs w:val="24"/>
          </w:rPr>
          <w:t>https://doi.org/10.1016/j.heliyon.2023.e22859</w:t>
        </w:r>
      </w:hyperlink>
    </w:p>
    <w:p w14:paraId="1E062898" w14:textId="77777777" w:rsidR="007739BA" w:rsidRDefault="007739BA">
      <w:pPr>
        <w:spacing w:after="0" w:line="240" w:lineRule="auto"/>
        <w:rPr>
          <w:rStyle w:val="Hyperlink"/>
          <w:rFonts w:ascii="Times New Roman" w:hAnsi="Times New Roman" w:cs="Times New Roman"/>
          <w:color w:val="auto"/>
          <w:sz w:val="24"/>
          <w:szCs w:val="24"/>
        </w:rPr>
      </w:pPr>
    </w:p>
    <w:p w14:paraId="6D5022B0"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shd w:val="clear" w:color="auto" w:fill="FFFFFF"/>
        </w:rPr>
        <w:t xml:space="preserve">Parkinson, L., Pretorius, L. S., &amp; Geering, A. D. W. (2020). Demonstrating pest-freedom </w:t>
      </w:r>
      <w:r>
        <w:rPr>
          <w:rFonts w:ascii="Times New Roman" w:hAnsi="Times New Roman" w:cs="Times New Roman"/>
          <w:sz w:val="24"/>
          <w:szCs w:val="24"/>
          <w:shd w:val="clear" w:color="auto" w:fill="FFFFFF"/>
        </w:rPr>
        <w:tab/>
        <w:t xml:space="preserve">from avocado sunblotch viroid with a smartphone app and improved detection </w:t>
      </w:r>
      <w:r>
        <w:rPr>
          <w:rFonts w:ascii="Times New Roman" w:hAnsi="Times New Roman" w:cs="Times New Roman"/>
          <w:sz w:val="24"/>
          <w:szCs w:val="24"/>
          <w:shd w:val="clear" w:color="auto" w:fill="FFFFFF"/>
        </w:rPr>
        <w:tab/>
        <w:t>methods. </w:t>
      </w:r>
      <w:r>
        <w:rPr>
          <w:rFonts w:ascii="Times New Roman" w:hAnsi="Times New Roman" w:cs="Times New Roman"/>
          <w:i/>
          <w:iCs/>
          <w:sz w:val="24"/>
          <w:szCs w:val="24"/>
          <w:shd w:val="clear" w:color="auto" w:fill="FFFFFF"/>
        </w:rPr>
        <w:t>Talking Avocados</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31</w:t>
      </w:r>
      <w:r>
        <w:rPr>
          <w:rFonts w:ascii="Times New Roman" w:hAnsi="Times New Roman" w:cs="Times New Roman"/>
          <w:sz w:val="24"/>
          <w:szCs w:val="24"/>
          <w:shd w:val="clear" w:color="auto" w:fill="FFFFFF"/>
        </w:rPr>
        <w:t>(1), 63-66.</w:t>
      </w:r>
    </w:p>
    <w:p w14:paraId="364FA11D" w14:textId="77777777" w:rsidR="007739BA" w:rsidRDefault="007739BA">
      <w:pPr>
        <w:spacing w:after="0" w:line="240" w:lineRule="auto"/>
        <w:rPr>
          <w:rFonts w:ascii="Times New Roman" w:hAnsi="Times New Roman" w:cs="Times New Roman"/>
          <w:sz w:val="24"/>
          <w:szCs w:val="24"/>
        </w:rPr>
      </w:pPr>
    </w:p>
    <w:p w14:paraId="27E4B406" w14:textId="77777777" w:rsidR="007739BA" w:rsidRDefault="008E0E60">
      <w:pPr>
        <w:jc w:val="both"/>
        <w:rPr>
          <w:rFonts w:ascii="Times New Roman" w:hAnsi="Times New Roman" w:cs="Times New Roman"/>
          <w:sz w:val="24"/>
          <w:szCs w:val="24"/>
        </w:rPr>
      </w:pPr>
      <w:r>
        <w:rPr>
          <w:rFonts w:ascii="Times New Roman" w:hAnsi="Times New Roman" w:cs="Times New Roman"/>
          <w:sz w:val="24"/>
          <w:szCs w:val="24"/>
        </w:rPr>
        <w:t xml:space="preserve">Parshotam, A. (2018). Occasional Paper 278 Cultivating Smallholder Inclusion in </w:t>
      </w:r>
      <w:r>
        <w:rPr>
          <w:rFonts w:ascii="Times New Roman" w:hAnsi="Times New Roman" w:cs="Times New Roman"/>
          <w:sz w:val="24"/>
          <w:szCs w:val="24"/>
        </w:rPr>
        <w:tab/>
        <w:t xml:space="preserve">Southern Africa ’S Macadamia; South African Institute of International Affairs: </w:t>
      </w:r>
      <w:r>
        <w:rPr>
          <w:rFonts w:ascii="Times New Roman" w:hAnsi="Times New Roman" w:cs="Times New Roman"/>
          <w:sz w:val="24"/>
          <w:szCs w:val="24"/>
        </w:rPr>
        <w:tab/>
        <w:t>Pretoria, South Africa.</w:t>
      </w:r>
    </w:p>
    <w:p w14:paraId="0BDAFF88" w14:textId="77777777" w:rsidR="007739BA" w:rsidRDefault="008E0E60">
      <w:pPr>
        <w:pStyle w:val="NormalWeb"/>
        <w:rPr>
          <w:rStyle w:val="Hyperlink"/>
          <w:rFonts w:eastAsiaTheme="majorEastAsia"/>
          <w:color w:val="auto"/>
        </w:rPr>
      </w:pPr>
      <w:r>
        <w:t xml:space="preserve">Phiri, D., Chisoro, C., &amp; Mapemba, L. (2021). Value-based pricing in high-value crop </w:t>
      </w:r>
      <w:r>
        <w:tab/>
        <w:t xml:space="preserve">markets: A case study from Malawi. </w:t>
      </w:r>
      <w:r>
        <w:rPr>
          <w:rStyle w:val="Emphasis"/>
        </w:rPr>
        <w:t xml:space="preserve">Journal of Agribusiness in Developing and </w:t>
      </w:r>
      <w:r>
        <w:rPr>
          <w:rStyle w:val="Emphasis"/>
        </w:rPr>
        <w:tab/>
        <w:t>Emerging Economies</w:t>
      </w:r>
      <w:r>
        <w:t xml:space="preserve">, 11(3), 220-238. </w:t>
      </w:r>
      <w:hyperlink r:id="rId65" w:history="1">
        <w:r>
          <w:rPr>
            <w:rStyle w:val="Hyperlink"/>
            <w:rFonts w:eastAsiaTheme="majorEastAsia"/>
            <w:color w:val="auto"/>
          </w:rPr>
          <w:t>https://doi.org/10.1108/JADEE-12-2020-</w:t>
        </w:r>
        <w:r>
          <w:rPr>
            <w:rStyle w:val="Hyperlink"/>
            <w:rFonts w:eastAsiaTheme="majorEastAsia"/>
            <w:color w:val="auto"/>
          </w:rPr>
          <w:tab/>
          <w:t>0221</w:t>
        </w:r>
      </w:hyperlink>
    </w:p>
    <w:p w14:paraId="6B89C478" w14:textId="77777777" w:rsidR="007739BA" w:rsidRDefault="008E0E60">
      <w:pPr>
        <w:pStyle w:val="NormalWeb"/>
        <w:rPr>
          <w:shd w:val="clear" w:color="auto" w:fill="FFFFFF"/>
        </w:rPr>
      </w:pPr>
      <w:r>
        <w:rPr>
          <w:shd w:val="clear" w:color="auto" w:fill="FFFFFF"/>
        </w:rPr>
        <w:t>Poitras, G. (2023). Cobweb theory, market stability, and price expectations. </w:t>
      </w:r>
      <w:r>
        <w:rPr>
          <w:i/>
          <w:iCs/>
          <w:shd w:val="clear" w:color="auto" w:fill="FFFFFF"/>
        </w:rPr>
        <w:t xml:space="preserve">Journal of </w:t>
      </w:r>
      <w:r>
        <w:rPr>
          <w:i/>
          <w:iCs/>
          <w:shd w:val="clear" w:color="auto" w:fill="FFFFFF"/>
        </w:rPr>
        <w:tab/>
        <w:t>the History of Economic Thought</w:t>
      </w:r>
      <w:r>
        <w:rPr>
          <w:shd w:val="clear" w:color="auto" w:fill="FFFFFF"/>
        </w:rPr>
        <w:t>, </w:t>
      </w:r>
      <w:r>
        <w:rPr>
          <w:i/>
          <w:iCs/>
          <w:shd w:val="clear" w:color="auto" w:fill="FFFFFF"/>
        </w:rPr>
        <w:t>45</w:t>
      </w:r>
      <w:r>
        <w:rPr>
          <w:shd w:val="clear" w:color="auto" w:fill="FFFFFF"/>
        </w:rPr>
        <w:t>(1), 137-161.</w:t>
      </w:r>
    </w:p>
    <w:p w14:paraId="1F43150D" w14:textId="77777777" w:rsidR="007739BA" w:rsidRDefault="008E0E60">
      <w:pPr>
        <w:pStyle w:val="NormalWeb"/>
        <w:rPr>
          <w:rStyle w:val="Hyperlink"/>
          <w:color w:val="auto"/>
          <w:u w:val="none"/>
        </w:rPr>
      </w:pPr>
      <w:r>
        <w:t xml:space="preserve">PRISE_PAD. (2020). </w:t>
      </w:r>
      <w:r>
        <w:rPr>
          <w:rStyle w:val="Emphasis"/>
        </w:rPr>
        <w:t xml:space="preserve">SMS alert system for pest management: Fall armyworm control in </w:t>
      </w:r>
      <w:r>
        <w:rPr>
          <w:rStyle w:val="Emphasis"/>
        </w:rPr>
        <w:tab/>
        <w:t xml:space="preserve">Central </w:t>
      </w:r>
      <w:r>
        <w:rPr>
          <w:rStyle w:val="Emphasis"/>
          <w:rFonts w:eastAsiaTheme="majorEastAsia"/>
        </w:rPr>
        <w:tab/>
      </w:r>
      <w:r>
        <w:rPr>
          <w:rStyle w:val="Emphasis"/>
        </w:rPr>
        <w:t>Kenya</w:t>
      </w:r>
      <w:r>
        <w:t>. Nairobi: PRISE_PAD Project Report.</w:t>
      </w:r>
    </w:p>
    <w:p w14:paraId="6B8B4519"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PROMACNUTS Ltd. (2023). </w:t>
      </w:r>
      <w:r>
        <w:rPr>
          <w:rStyle w:val="Emphasis"/>
          <w:rFonts w:ascii="Times New Roman" w:hAnsi="Times New Roman" w:cs="Times New Roman"/>
          <w:sz w:val="24"/>
          <w:szCs w:val="24"/>
        </w:rPr>
        <w:t xml:space="preserve">Macadamia sector development report: Progress and </w:t>
      </w:r>
      <w:r>
        <w:rPr>
          <w:rStyle w:val="Emphasis"/>
          <w:rFonts w:ascii="Times New Roman" w:hAnsi="Times New Roman" w:cs="Times New Roman"/>
          <w:sz w:val="24"/>
          <w:szCs w:val="24"/>
        </w:rPr>
        <w:tab/>
        <w:t>challenges</w:t>
      </w:r>
      <w:r>
        <w:rPr>
          <w:rFonts w:ascii="Times New Roman" w:hAnsi="Times New Roman" w:cs="Times New Roman"/>
          <w:sz w:val="24"/>
          <w:szCs w:val="24"/>
        </w:rPr>
        <w:t xml:space="preserve">. </w:t>
      </w:r>
      <w:r>
        <w:rPr>
          <w:rFonts w:ascii="Times New Roman" w:hAnsi="Times New Roman" w:cs="Times New Roman"/>
          <w:sz w:val="24"/>
          <w:szCs w:val="24"/>
        </w:rPr>
        <w:tab/>
        <w:t xml:space="preserve">Kigali: PROMACNUTS Publications. </w:t>
      </w:r>
      <w:r>
        <w:rPr>
          <w:rFonts w:ascii="Times New Roman" w:hAnsi="Times New Roman" w:cs="Times New Roman"/>
          <w:sz w:val="24"/>
          <w:szCs w:val="24"/>
        </w:rPr>
        <w:tab/>
      </w:r>
      <w:hyperlink r:id="rId66" w:history="1">
        <w:r>
          <w:rPr>
            <w:rStyle w:val="Hyperlink"/>
            <w:rFonts w:ascii="Times New Roman" w:hAnsi="Times New Roman" w:cs="Times New Roman"/>
            <w:color w:val="auto"/>
            <w:sz w:val="24"/>
            <w:szCs w:val="24"/>
          </w:rPr>
          <w:t>https://promacnuts.rw/reports/2023</w:t>
        </w:r>
      </w:hyperlink>
    </w:p>
    <w:p w14:paraId="58E6C4D2"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Quiroz, D., Kuepper, B., Wachira, J., Emmott, and A. (2019, November), Value Chain </w:t>
      </w:r>
      <w:r>
        <w:rPr>
          <w:rFonts w:ascii="Times New Roman" w:hAnsi="Times New Roman" w:cs="Times New Roman"/>
          <w:sz w:val="24"/>
          <w:szCs w:val="24"/>
        </w:rPr>
        <w:tab/>
        <w:t xml:space="preserve">Analysis of Macadamia Nuts in Kenya, research commissioned by CBI, </w:t>
      </w:r>
      <w:r>
        <w:rPr>
          <w:rFonts w:ascii="Times New Roman" w:hAnsi="Times New Roman" w:cs="Times New Roman"/>
          <w:sz w:val="24"/>
          <w:szCs w:val="24"/>
        </w:rPr>
        <w:tab/>
        <w:t>Amsterdam, and the Netherlands: Profundo.</w:t>
      </w:r>
    </w:p>
    <w:p w14:paraId="28198621" w14:textId="77777777" w:rsidR="007739BA" w:rsidRDefault="008E0E60">
      <w:pPr>
        <w:pStyle w:val="NormalWeb"/>
        <w:rPr>
          <w:rFonts w:eastAsiaTheme="minorHAnsi"/>
        </w:rPr>
      </w:pPr>
      <w:r>
        <w:rPr>
          <w:rFonts w:eastAsiaTheme="minorHAnsi"/>
        </w:rPr>
        <w:lastRenderedPageBreak/>
        <w:t xml:space="preserve">Rapsomanikis, G. (2015). </w:t>
      </w:r>
      <w:r>
        <w:rPr>
          <w:rFonts w:eastAsiaTheme="minorHAnsi"/>
          <w:i/>
          <w:iCs/>
        </w:rPr>
        <w:t>The Economics of Agricultural Markets</w:t>
      </w:r>
      <w:r>
        <w:rPr>
          <w:rFonts w:eastAsiaTheme="minorHAnsi"/>
        </w:rPr>
        <w:t xml:space="preserve">. Food and Agriculture </w:t>
      </w:r>
      <w:r>
        <w:rPr>
          <w:rFonts w:eastAsiaTheme="minorHAnsi"/>
        </w:rPr>
        <w:tab/>
        <w:t xml:space="preserve">Organization. </w:t>
      </w:r>
      <w:hyperlink r:id="rId67" w:tgtFrame="_new" w:history="1">
        <w:r>
          <w:rPr>
            <w:rFonts w:eastAsiaTheme="minorHAnsi"/>
            <w:u w:val="single"/>
          </w:rPr>
          <w:t>http://www.fao.org/3/a-i4910e.pdf</w:t>
        </w:r>
      </w:hyperlink>
    </w:p>
    <w:p w14:paraId="763B71A8" w14:textId="77777777" w:rsidR="007739BA" w:rsidRDefault="008E0E60">
      <w:pPr>
        <w:pStyle w:val="Default"/>
        <w:jc w:val="both"/>
        <w:rPr>
          <w:color w:val="auto"/>
        </w:rPr>
      </w:pPr>
      <w:r>
        <w:rPr>
          <w:color w:val="auto"/>
          <w:shd w:val="clear" w:color="auto" w:fill="FFFFFF"/>
        </w:rPr>
        <w:t xml:space="preserve">Regoniel, P. A. (2015). Conceptual framework: A step by step guide on how to make </w:t>
      </w:r>
      <w:r>
        <w:rPr>
          <w:color w:val="auto"/>
          <w:shd w:val="clear" w:color="auto" w:fill="FFFFFF"/>
        </w:rPr>
        <w:tab/>
        <w:t>one. </w:t>
      </w:r>
      <w:r>
        <w:rPr>
          <w:i/>
          <w:iCs/>
          <w:color w:val="auto"/>
          <w:shd w:val="clear" w:color="auto" w:fill="FFFFFF"/>
        </w:rPr>
        <w:t>Simplyeducate. me</w:t>
      </w:r>
      <w:r>
        <w:rPr>
          <w:color w:val="auto"/>
          <w:shd w:val="clear" w:color="auto" w:fill="FFFFFF"/>
        </w:rPr>
        <w:t>.</w:t>
      </w:r>
    </w:p>
    <w:p w14:paraId="618439C8" w14:textId="77777777" w:rsidR="007739BA" w:rsidRDefault="008E0E60">
      <w:pPr>
        <w:spacing w:before="100" w:beforeAutospacing="1" w:after="100" w:afterAutospacing="1" w:line="240" w:lineRule="auto"/>
        <w:rPr>
          <w:rFonts w:ascii="Times New Roman" w:hAnsi="Times New Roman" w:cs="Times New Roman"/>
          <w:sz w:val="24"/>
          <w:szCs w:val="24"/>
        </w:rPr>
      </w:pPr>
      <w:r>
        <w:rPr>
          <w:rFonts w:ascii="Times New Roman" w:hAnsi="Times New Roman" w:cs="Times New Roman"/>
          <w:sz w:val="24"/>
          <w:szCs w:val="24"/>
        </w:rPr>
        <w:t xml:space="preserve">Riunguh, S., Sakwa, M., &amp; Kagiri, A. (2025). </w:t>
      </w:r>
      <w:r>
        <w:rPr>
          <w:rStyle w:val="Emphasis"/>
          <w:rFonts w:ascii="Times New Roman" w:hAnsi="Times New Roman" w:cs="Times New Roman"/>
          <w:sz w:val="24"/>
          <w:szCs w:val="24"/>
        </w:rPr>
        <w:t xml:space="preserve">Effects of market costs due to </w:t>
      </w:r>
      <w:r>
        <w:rPr>
          <w:rStyle w:val="Emphasis"/>
          <w:rFonts w:ascii="Times New Roman" w:hAnsi="Times New Roman" w:cs="Times New Roman"/>
          <w:sz w:val="24"/>
          <w:szCs w:val="24"/>
        </w:rPr>
        <w:tab/>
        <w:t xml:space="preserve">rural </w:t>
      </w:r>
      <w:r>
        <w:rPr>
          <w:rStyle w:val="Emphasis"/>
          <w:rFonts w:ascii="Times New Roman" w:hAnsi="Times New Roman" w:cs="Times New Roman"/>
          <w:sz w:val="24"/>
          <w:szCs w:val="24"/>
        </w:rPr>
        <w:tab/>
        <w:t>road infrastructure on the livelihood outcomes of small-scale farmers in Kenya</w:t>
      </w:r>
      <w:r>
        <w:rPr>
          <w:rFonts w:ascii="Times New Roman" w:hAnsi="Times New Roman" w:cs="Times New Roman"/>
          <w:sz w:val="24"/>
          <w:szCs w:val="24"/>
        </w:rPr>
        <w:t xml:space="preserve">. </w:t>
      </w:r>
      <w:r>
        <w:rPr>
          <w:rFonts w:ascii="Times New Roman" w:hAnsi="Times New Roman" w:cs="Times New Roman"/>
          <w:sz w:val="24"/>
          <w:szCs w:val="24"/>
        </w:rPr>
        <w:tab/>
      </w:r>
      <w:r>
        <w:rPr>
          <w:rStyle w:val="Emphasis"/>
          <w:rFonts w:ascii="Times New Roman" w:hAnsi="Times New Roman" w:cs="Times New Roman"/>
          <w:sz w:val="24"/>
          <w:szCs w:val="24"/>
        </w:rPr>
        <w:t>Research Journal in Business and Economics, 3</w:t>
      </w:r>
      <w:r>
        <w:rPr>
          <w:rFonts w:ascii="Times New Roman" w:hAnsi="Times New Roman" w:cs="Times New Roman"/>
          <w:sz w:val="24"/>
          <w:szCs w:val="24"/>
        </w:rPr>
        <w:t>(2), 13</w:t>
      </w:r>
      <w:r>
        <w:rPr>
          <w:rFonts w:ascii="Times New Roman" w:hAnsi="Times New Roman" w:cs="Times New Roman"/>
          <w:sz w:val="24"/>
          <w:szCs w:val="24"/>
        </w:rPr>
        <w:noBreakHyphen/>
        <w:t>24.</w:t>
      </w:r>
    </w:p>
    <w:p w14:paraId="28A9A252" w14:textId="77777777" w:rsidR="007739BA" w:rsidRDefault="008E0E60">
      <w:pPr>
        <w:tabs>
          <w:tab w:val="left" w:pos="367"/>
        </w:tabs>
        <w:rPr>
          <w:rFonts w:ascii="Times New Roman" w:hAnsi="Times New Roman" w:cs="Times New Roman"/>
          <w:sz w:val="24"/>
          <w:szCs w:val="24"/>
          <w:u w:val="single"/>
        </w:rPr>
      </w:pPr>
      <w:r>
        <w:rPr>
          <w:rFonts w:ascii="Times New Roman" w:hAnsi="Times New Roman" w:cs="Times New Roman"/>
          <w:sz w:val="24"/>
          <w:szCs w:val="24"/>
        </w:rPr>
        <w:t xml:space="preserve">Rockle, R., Smith, P., &amp; Mburu, J. (2018). Exploitative market channels and smallholder </w:t>
      </w:r>
      <w:r>
        <w:rPr>
          <w:rFonts w:ascii="Times New Roman" w:hAnsi="Times New Roman" w:cs="Times New Roman"/>
          <w:sz w:val="24"/>
          <w:szCs w:val="24"/>
        </w:rPr>
        <w:tab/>
        <w:t xml:space="preserve">farmer </w:t>
      </w:r>
      <w:r>
        <w:rPr>
          <w:rFonts w:ascii="Times New Roman" w:hAnsi="Times New Roman" w:cs="Times New Roman"/>
          <w:sz w:val="24"/>
          <w:szCs w:val="24"/>
        </w:rPr>
        <w:tab/>
        <w:t xml:space="preserve">returns in Kenya’s nut industry. </w:t>
      </w:r>
      <w:r>
        <w:rPr>
          <w:rStyle w:val="Emphasis"/>
          <w:rFonts w:ascii="Times New Roman" w:hAnsi="Times New Roman" w:cs="Times New Roman"/>
          <w:sz w:val="24"/>
          <w:szCs w:val="24"/>
        </w:rPr>
        <w:t xml:space="preserve">African Journal of Agricultural </w:t>
      </w:r>
      <w:r>
        <w:rPr>
          <w:rStyle w:val="Emphasis"/>
          <w:rFonts w:ascii="Times New Roman" w:hAnsi="Times New Roman" w:cs="Times New Roman"/>
          <w:sz w:val="24"/>
          <w:szCs w:val="24"/>
        </w:rPr>
        <w:tab/>
        <w:t>Economics</w:t>
      </w:r>
      <w:r>
        <w:rPr>
          <w:rFonts w:ascii="Times New Roman" w:hAnsi="Times New Roman" w:cs="Times New Roman"/>
          <w:sz w:val="24"/>
          <w:szCs w:val="24"/>
        </w:rPr>
        <w:t xml:space="preserve">, 7(2), 120–134. </w:t>
      </w:r>
      <w:r>
        <w:rPr>
          <w:rFonts w:ascii="Times New Roman" w:hAnsi="Times New Roman" w:cs="Times New Roman"/>
          <w:sz w:val="24"/>
          <w:szCs w:val="24"/>
        </w:rPr>
        <w:tab/>
      </w:r>
      <w:hyperlink r:id="rId68" w:history="1">
        <w:r>
          <w:rPr>
            <w:rStyle w:val="Hyperlink"/>
            <w:rFonts w:ascii="Times New Roman" w:hAnsi="Times New Roman" w:cs="Times New Roman"/>
            <w:color w:val="auto"/>
            <w:sz w:val="24"/>
            <w:szCs w:val="24"/>
          </w:rPr>
          <w:t>https://doi.org/10.1016/j.ajae.2018.05.003</w:t>
        </w:r>
      </w:hyperlink>
    </w:p>
    <w:p w14:paraId="0EC4F683"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Röckle, A., Zhu, B., Vela, M. B., Schønning, S. H., Müller-Stöver, D. S., &amp; Hansen, C. </w:t>
      </w:r>
      <w:r>
        <w:rPr>
          <w:rFonts w:ascii="Times New Roman" w:hAnsi="Times New Roman" w:cs="Times New Roman"/>
          <w:sz w:val="24"/>
          <w:szCs w:val="24"/>
          <w:shd w:val="clear" w:color="auto" w:fill="FFFFFF"/>
        </w:rPr>
        <w:tab/>
        <w:t xml:space="preserve">P. (2019). Going nuts: Macadamia farming as a livelihood strategy for Kibugu’s </w:t>
      </w:r>
      <w:r>
        <w:rPr>
          <w:rFonts w:ascii="Times New Roman" w:hAnsi="Times New Roman" w:cs="Times New Roman"/>
          <w:sz w:val="24"/>
          <w:szCs w:val="24"/>
          <w:shd w:val="clear" w:color="auto" w:fill="FFFFFF"/>
        </w:rPr>
        <w:tab/>
        <w:t>farmers.</w:t>
      </w:r>
    </w:p>
    <w:p w14:paraId="3531C772" w14:textId="77777777" w:rsidR="007739BA" w:rsidRDefault="007739BA">
      <w:pPr>
        <w:autoSpaceDE w:val="0"/>
        <w:autoSpaceDN w:val="0"/>
        <w:adjustRightInd w:val="0"/>
        <w:spacing w:after="0" w:line="240" w:lineRule="auto"/>
        <w:jc w:val="both"/>
        <w:rPr>
          <w:rFonts w:ascii="Times New Roman" w:hAnsi="Times New Roman" w:cs="Times New Roman"/>
          <w:sz w:val="24"/>
          <w:szCs w:val="24"/>
          <w:shd w:val="clear" w:color="auto" w:fill="FFFFFF"/>
        </w:rPr>
      </w:pPr>
    </w:p>
    <w:p w14:paraId="51BD41AC" w14:textId="77777777" w:rsidR="007739BA" w:rsidRDefault="008E0E60">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Rogers, E. M. (1983). Diffusion of Innovations. The Free Press A Division of Macmillan </w:t>
      </w:r>
      <w:r>
        <w:rPr>
          <w:rFonts w:ascii="Times New Roman" w:hAnsi="Times New Roman" w:cs="Times New Roman"/>
          <w:sz w:val="24"/>
          <w:szCs w:val="24"/>
        </w:rPr>
        <w:tab/>
        <w:t>Publishing Co., Inc. 866 Third Avenue, New York. USA</w:t>
      </w:r>
    </w:p>
    <w:p w14:paraId="648D347B" w14:textId="77777777" w:rsidR="007739BA" w:rsidRDefault="007739BA">
      <w:pPr>
        <w:autoSpaceDE w:val="0"/>
        <w:autoSpaceDN w:val="0"/>
        <w:adjustRightInd w:val="0"/>
        <w:spacing w:after="0" w:line="240" w:lineRule="auto"/>
        <w:jc w:val="both"/>
        <w:rPr>
          <w:rFonts w:ascii="Times New Roman" w:hAnsi="Times New Roman" w:cs="Times New Roman"/>
          <w:sz w:val="24"/>
          <w:szCs w:val="24"/>
          <w:shd w:val="clear" w:color="auto" w:fill="FFFFFF"/>
        </w:rPr>
      </w:pPr>
    </w:p>
    <w:p w14:paraId="18233A16"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Ross, P. T., &amp; Bibler Zaidi, N. L. (2019). Limited by our limitations. </w:t>
      </w:r>
      <w:r>
        <w:rPr>
          <w:rFonts w:ascii="Times New Roman" w:hAnsi="Times New Roman" w:cs="Times New Roman"/>
          <w:i/>
          <w:iCs/>
          <w:sz w:val="24"/>
          <w:szCs w:val="24"/>
          <w:shd w:val="clear" w:color="auto" w:fill="FFFFFF"/>
        </w:rPr>
        <w:t xml:space="preserve">Perspectives </w:t>
      </w:r>
      <w:r>
        <w:rPr>
          <w:rFonts w:ascii="Times New Roman" w:hAnsi="Times New Roman" w:cs="Times New Roman"/>
          <w:i/>
          <w:iCs/>
          <w:sz w:val="24"/>
          <w:szCs w:val="24"/>
          <w:shd w:val="clear" w:color="auto" w:fill="FFFFFF"/>
        </w:rPr>
        <w:tab/>
        <w:t>on medical education</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8</w:t>
      </w:r>
      <w:r>
        <w:rPr>
          <w:rFonts w:ascii="Times New Roman" w:hAnsi="Times New Roman" w:cs="Times New Roman"/>
          <w:sz w:val="24"/>
          <w:szCs w:val="24"/>
          <w:shd w:val="clear" w:color="auto" w:fill="FFFFFF"/>
        </w:rPr>
        <w:t>, 261-264.</w:t>
      </w:r>
    </w:p>
    <w:p w14:paraId="1A782AF2" w14:textId="77777777" w:rsidR="007739BA" w:rsidRDefault="007739BA">
      <w:pPr>
        <w:autoSpaceDE w:val="0"/>
        <w:autoSpaceDN w:val="0"/>
        <w:adjustRightInd w:val="0"/>
        <w:spacing w:after="0" w:line="240" w:lineRule="auto"/>
        <w:jc w:val="both"/>
        <w:rPr>
          <w:rFonts w:ascii="Times New Roman" w:hAnsi="Times New Roman" w:cs="Times New Roman"/>
          <w:sz w:val="24"/>
          <w:szCs w:val="24"/>
          <w:shd w:val="clear" w:color="auto" w:fill="FFFFFF"/>
        </w:rPr>
      </w:pPr>
    </w:p>
    <w:p w14:paraId="0F144E4C"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Rustam, R., Yulianawati, D., &amp; Amiruddin, R. (2025). </w:t>
      </w:r>
      <w:r>
        <w:rPr>
          <w:rStyle w:val="Emphasis"/>
          <w:rFonts w:ascii="Times New Roman" w:hAnsi="Times New Roman" w:cs="Times New Roman"/>
          <w:sz w:val="24"/>
          <w:szCs w:val="24"/>
        </w:rPr>
        <w:t xml:space="preserve">Analysis of marketing mix strategies </w:t>
      </w:r>
      <w:r>
        <w:rPr>
          <w:rStyle w:val="Emphasis"/>
          <w:rFonts w:ascii="Times New Roman" w:hAnsi="Times New Roman" w:cs="Times New Roman"/>
          <w:sz w:val="24"/>
          <w:szCs w:val="24"/>
        </w:rPr>
        <w:tab/>
        <w:t xml:space="preserve">and personal factors influencing the purchase of BISI hybrid maize seeds in </w:t>
      </w:r>
      <w:r>
        <w:rPr>
          <w:rStyle w:val="Emphasis"/>
          <w:rFonts w:ascii="Times New Roman" w:hAnsi="Times New Roman" w:cs="Times New Roman"/>
          <w:sz w:val="24"/>
          <w:szCs w:val="24"/>
        </w:rPr>
        <w:tab/>
        <w:t>Soppeng District, Indonesia</w:t>
      </w:r>
      <w:r>
        <w:rPr>
          <w:rFonts w:ascii="Times New Roman" w:hAnsi="Times New Roman" w:cs="Times New Roman"/>
          <w:sz w:val="24"/>
          <w:szCs w:val="24"/>
        </w:rPr>
        <w:t>.</w:t>
      </w:r>
    </w:p>
    <w:p w14:paraId="190C7EEC" w14:textId="77777777" w:rsidR="007739BA" w:rsidRDefault="007739BA">
      <w:pPr>
        <w:autoSpaceDE w:val="0"/>
        <w:autoSpaceDN w:val="0"/>
        <w:adjustRightInd w:val="0"/>
        <w:spacing w:after="0" w:line="240" w:lineRule="auto"/>
        <w:jc w:val="both"/>
        <w:rPr>
          <w:rFonts w:ascii="Times New Roman" w:hAnsi="Times New Roman" w:cs="Times New Roman"/>
          <w:sz w:val="24"/>
          <w:szCs w:val="24"/>
          <w:shd w:val="clear" w:color="auto" w:fill="FFFFFF"/>
        </w:rPr>
      </w:pPr>
    </w:p>
    <w:p w14:paraId="0F6DD7E3" w14:textId="77777777" w:rsidR="007739BA" w:rsidRDefault="008E0E60">
      <w:pPr>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Sahoo, R. K. (2022). Interview as a tool for data collection in educational research. </w:t>
      </w:r>
      <w:r>
        <w:rPr>
          <w:rFonts w:ascii="Times New Roman" w:hAnsi="Times New Roman" w:cs="Times New Roman"/>
          <w:i/>
          <w:iCs/>
          <w:sz w:val="24"/>
          <w:szCs w:val="24"/>
          <w:shd w:val="clear" w:color="auto" w:fill="FFFFFF"/>
        </w:rPr>
        <w:t xml:space="preserve">Tools </w:t>
      </w:r>
      <w:r>
        <w:rPr>
          <w:rFonts w:ascii="Times New Roman" w:hAnsi="Times New Roman" w:cs="Times New Roman"/>
          <w:i/>
          <w:iCs/>
          <w:sz w:val="24"/>
          <w:szCs w:val="24"/>
          <w:shd w:val="clear" w:color="auto" w:fill="FFFFFF"/>
        </w:rPr>
        <w:tab/>
        <w:t xml:space="preserve">of Data Collection in Educational Research. https://www. researchgate. </w:t>
      </w:r>
      <w:r>
        <w:rPr>
          <w:rFonts w:ascii="Times New Roman" w:hAnsi="Times New Roman" w:cs="Times New Roman"/>
          <w:i/>
          <w:iCs/>
          <w:sz w:val="24"/>
          <w:szCs w:val="24"/>
          <w:shd w:val="clear" w:color="auto" w:fill="FFFFFF"/>
        </w:rPr>
        <w:tab/>
        <w:t>net/publication/360313105_Interview_as_a_Tool_for_Data_Collection_in_Educa</w:t>
      </w:r>
      <w:r>
        <w:rPr>
          <w:rFonts w:ascii="Times New Roman" w:hAnsi="Times New Roman" w:cs="Times New Roman"/>
          <w:i/>
          <w:iCs/>
          <w:sz w:val="24"/>
          <w:szCs w:val="24"/>
          <w:shd w:val="clear" w:color="auto" w:fill="FFFFFF"/>
        </w:rPr>
        <w:tab/>
        <w:t>tional_Research</w:t>
      </w:r>
      <w:r>
        <w:rPr>
          <w:rFonts w:ascii="Times New Roman" w:hAnsi="Times New Roman" w:cs="Times New Roman"/>
          <w:sz w:val="24"/>
          <w:szCs w:val="24"/>
          <w:shd w:val="clear" w:color="auto" w:fill="FFFFFF"/>
        </w:rPr>
        <w:t>.</w:t>
      </w:r>
    </w:p>
    <w:p w14:paraId="03FFE321" w14:textId="77777777" w:rsidR="007739BA" w:rsidRDefault="007739BA">
      <w:pPr>
        <w:spacing w:after="0" w:line="240" w:lineRule="auto"/>
        <w:jc w:val="both"/>
        <w:rPr>
          <w:rFonts w:ascii="Times New Roman" w:hAnsi="Times New Roman" w:cs="Times New Roman"/>
          <w:sz w:val="24"/>
          <w:szCs w:val="24"/>
        </w:rPr>
      </w:pPr>
    </w:p>
    <w:p w14:paraId="0AB91D4B" w14:textId="77777777" w:rsidR="007739BA" w:rsidRDefault="008E0E6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Salter, D. W. (2019). </w:t>
      </w:r>
      <w:r>
        <w:rPr>
          <w:rStyle w:val="Emphasis"/>
          <w:rFonts w:ascii="Times New Roman" w:hAnsi="Times New Roman" w:cs="Times New Roman"/>
          <w:sz w:val="24"/>
          <w:szCs w:val="24"/>
        </w:rPr>
        <w:t xml:space="preserve">Research design and methodology: A guide for researchers in </w:t>
      </w:r>
      <w:r>
        <w:rPr>
          <w:rStyle w:val="Emphasis"/>
          <w:rFonts w:ascii="Times New Roman" w:hAnsi="Times New Roman" w:cs="Times New Roman"/>
          <w:sz w:val="24"/>
          <w:szCs w:val="24"/>
        </w:rPr>
        <w:tab/>
        <w:t>education and the social sciences</w:t>
      </w:r>
      <w:r>
        <w:rPr>
          <w:rFonts w:ascii="Times New Roman" w:hAnsi="Times New Roman" w:cs="Times New Roman"/>
          <w:sz w:val="24"/>
          <w:szCs w:val="24"/>
        </w:rPr>
        <w:t>. Sage Publications.</w:t>
      </w:r>
    </w:p>
    <w:p w14:paraId="7AA5717A" w14:textId="77777777" w:rsidR="007739BA" w:rsidRDefault="007739BA">
      <w:pPr>
        <w:autoSpaceDE w:val="0"/>
        <w:autoSpaceDN w:val="0"/>
        <w:adjustRightInd w:val="0"/>
        <w:spacing w:after="0" w:line="240" w:lineRule="auto"/>
        <w:jc w:val="both"/>
        <w:rPr>
          <w:rFonts w:ascii="Times New Roman" w:hAnsi="Times New Roman" w:cs="Times New Roman"/>
          <w:sz w:val="24"/>
          <w:szCs w:val="24"/>
        </w:rPr>
      </w:pPr>
    </w:p>
    <w:p w14:paraId="37FF4E1B" w14:textId="77777777" w:rsidR="007739BA" w:rsidRDefault="008E0E60">
      <w:pPr>
        <w:pStyle w:val="Default"/>
        <w:jc w:val="both"/>
        <w:rPr>
          <w:color w:val="auto"/>
        </w:rPr>
      </w:pPr>
      <w:r>
        <w:rPr>
          <w:color w:val="auto"/>
        </w:rPr>
        <w:t xml:space="preserve">Sarstedt, M., &amp; Mooi, E. (2019). </w:t>
      </w:r>
      <w:r>
        <w:rPr>
          <w:rStyle w:val="Emphasis"/>
          <w:color w:val="auto"/>
        </w:rPr>
        <w:t xml:space="preserve">A concise guide to market research: The process, data, </w:t>
      </w:r>
      <w:r>
        <w:rPr>
          <w:rStyle w:val="Emphasis"/>
          <w:color w:val="auto"/>
        </w:rPr>
        <w:tab/>
        <w:t>and methods using IBM SPSS Statistics</w:t>
      </w:r>
      <w:r>
        <w:rPr>
          <w:color w:val="auto"/>
        </w:rPr>
        <w:t xml:space="preserve"> (3rd ed.). Springer.</w:t>
      </w:r>
    </w:p>
    <w:p w14:paraId="58643427" w14:textId="77777777" w:rsidR="007739BA" w:rsidRDefault="007739BA">
      <w:pPr>
        <w:pStyle w:val="Default"/>
        <w:jc w:val="both"/>
        <w:rPr>
          <w:color w:val="auto"/>
        </w:rPr>
      </w:pPr>
    </w:p>
    <w:p w14:paraId="1731ADE9"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Sanchi, I. D., Alhassan, Y. J., &amp; Sabo, A. Y. (2022). Rising Costs of Farm Inputs and its </w:t>
      </w:r>
      <w:r>
        <w:rPr>
          <w:rFonts w:ascii="Times New Roman" w:hAnsi="Times New Roman" w:cs="Times New Roman"/>
          <w:sz w:val="24"/>
          <w:szCs w:val="24"/>
          <w:shd w:val="clear" w:color="auto" w:fill="FFFFFF"/>
        </w:rPr>
        <w:tab/>
        <w:t xml:space="preserve">Implication </w:t>
      </w:r>
      <w:r>
        <w:rPr>
          <w:rFonts w:ascii="Times New Roman" w:hAnsi="Times New Roman" w:cs="Times New Roman"/>
          <w:sz w:val="24"/>
          <w:szCs w:val="24"/>
          <w:shd w:val="clear" w:color="auto" w:fill="FFFFFF"/>
        </w:rPr>
        <w:tab/>
        <w:t xml:space="preserve">on 2022 Wet Season Farming in Northwest sub region of </w:t>
      </w:r>
      <w:r>
        <w:rPr>
          <w:rFonts w:ascii="Times New Roman" w:hAnsi="Times New Roman" w:cs="Times New Roman"/>
          <w:sz w:val="24"/>
          <w:szCs w:val="24"/>
          <w:shd w:val="clear" w:color="auto" w:fill="FFFFFF"/>
        </w:rPr>
        <w:tab/>
        <w:t>Nigeria. </w:t>
      </w:r>
      <w:r>
        <w:rPr>
          <w:rFonts w:ascii="Times New Roman" w:hAnsi="Times New Roman" w:cs="Times New Roman"/>
          <w:i/>
          <w:iCs/>
          <w:sz w:val="24"/>
          <w:szCs w:val="24"/>
          <w:shd w:val="clear" w:color="auto" w:fill="FFFFFF"/>
        </w:rPr>
        <w:t xml:space="preserve">Direct Research Journal </w:t>
      </w:r>
      <w:r>
        <w:rPr>
          <w:rFonts w:ascii="Times New Roman" w:hAnsi="Times New Roman" w:cs="Times New Roman"/>
          <w:i/>
          <w:iCs/>
          <w:sz w:val="24"/>
          <w:szCs w:val="24"/>
          <w:shd w:val="clear" w:color="auto" w:fill="FFFFFF"/>
        </w:rPr>
        <w:tab/>
        <w:t>of Agriculture and Food Science</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10</w:t>
      </w:r>
      <w:r>
        <w:rPr>
          <w:rFonts w:ascii="Times New Roman" w:hAnsi="Times New Roman" w:cs="Times New Roman"/>
          <w:sz w:val="24"/>
          <w:szCs w:val="24"/>
          <w:shd w:val="clear" w:color="auto" w:fill="FFFFFF"/>
        </w:rPr>
        <w:t>(5), 144-</w:t>
      </w:r>
      <w:r>
        <w:rPr>
          <w:rFonts w:ascii="Times New Roman" w:hAnsi="Times New Roman" w:cs="Times New Roman"/>
          <w:sz w:val="24"/>
          <w:szCs w:val="24"/>
          <w:shd w:val="clear" w:color="auto" w:fill="FFFFFF"/>
        </w:rPr>
        <w:tab/>
        <w:t>150.</w:t>
      </w:r>
    </w:p>
    <w:p w14:paraId="67E99324" w14:textId="77777777" w:rsidR="007739BA" w:rsidRDefault="007739BA">
      <w:pPr>
        <w:autoSpaceDE w:val="0"/>
        <w:autoSpaceDN w:val="0"/>
        <w:adjustRightInd w:val="0"/>
        <w:spacing w:after="0" w:line="240" w:lineRule="auto"/>
        <w:jc w:val="both"/>
        <w:rPr>
          <w:rFonts w:ascii="Times New Roman" w:hAnsi="Times New Roman" w:cs="Times New Roman"/>
          <w:sz w:val="24"/>
          <w:szCs w:val="24"/>
          <w:shd w:val="clear" w:color="auto" w:fill="FFFFFF"/>
        </w:rPr>
      </w:pPr>
    </w:p>
    <w:p w14:paraId="06BEC192" w14:textId="77777777" w:rsidR="007739BA" w:rsidRDefault="008E0E60">
      <w:pPr>
        <w:autoSpaceDE w:val="0"/>
        <w:autoSpaceDN w:val="0"/>
        <w:adjustRightInd w:val="0"/>
        <w:spacing w:after="0" w:line="240" w:lineRule="auto"/>
        <w:jc w:val="both"/>
        <w:rPr>
          <w:rStyle w:val="Strong"/>
          <w:rFonts w:ascii="Times New Roman" w:hAnsi="Times New Roman" w:cs="Times New Roman"/>
          <w:sz w:val="24"/>
          <w:szCs w:val="24"/>
        </w:rPr>
      </w:pPr>
      <w:r>
        <w:rPr>
          <w:rFonts w:ascii="Times New Roman" w:hAnsi="Times New Roman" w:cs="Times New Roman"/>
          <w:sz w:val="24"/>
          <w:szCs w:val="24"/>
        </w:rPr>
        <w:t xml:space="preserve">Saunders, M., Lewis, P., &amp; Thornhill, A. (2019). </w:t>
      </w:r>
      <w:r>
        <w:rPr>
          <w:rStyle w:val="Emphasis"/>
          <w:rFonts w:ascii="Times New Roman" w:hAnsi="Times New Roman" w:cs="Times New Roman"/>
          <w:sz w:val="24"/>
          <w:szCs w:val="24"/>
        </w:rPr>
        <w:t>Research methods for business students</w:t>
      </w:r>
      <w:r>
        <w:rPr>
          <w:rFonts w:ascii="Times New Roman" w:hAnsi="Times New Roman" w:cs="Times New Roman"/>
          <w:sz w:val="24"/>
          <w:szCs w:val="24"/>
        </w:rPr>
        <w:t xml:space="preserve"> </w:t>
      </w:r>
      <w:r>
        <w:rPr>
          <w:rFonts w:ascii="Times New Roman" w:hAnsi="Times New Roman" w:cs="Times New Roman"/>
          <w:sz w:val="24"/>
          <w:szCs w:val="24"/>
        </w:rPr>
        <w:tab/>
        <w:t xml:space="preserve">(8th ed.). </w:t>
      </w:r>
      <w:r>
        <w:rPr>
          <w:rStyle w:val="Strong"/>
          <w:rFonts w:ascii="Times New Roman" w:hAnsi="Times New Roman" w:cs="Times New Roman"/>
          <w:b w:val="0"/>
          <w:sz w:val="24"/>
          <w:szCs w:val="24"/>
        </w:rPr>
        <w:t>Harlow, England, United Kingdom: Pearson Education Limited</w:t>
      </w:r>
      <w:r>
        <w:rPr>
          <w:rStyle w:val="Strong"/>
          <w:rFonts w:ascii="Times New Roman" w:hAnsi="Times New Roman" w:cs="Times New Roman"/>
          <w:sz w:val="24"/>
          <w:szCs w:val="24"/>
        </w:rPr>
        <w:t>.</w:t>
      </w:r>
    </w:p>
    <w:p w14:paraId="5F14AA52" w14:textId="77777777" w:rsidR="007739BA" w:rsidRDefault="007739BA">
      <w:pPr>
        <w:autoSpaceDE w:val="0"/>
        <w:autoSpaceDN w:val="0"/>
        <w:adjustRightInd w:val="0"/>
        <w:spacing w:after="0" w:line="240" w:lineRule="auto"/>
        <w:jc w:val="both"/>
        <w:rPr>
          <w:rStyle w:val="Strong"/>
          <w:rFonts w:ascii="Times New Roman" w:hAnsi="Times New Roman" w:cs="Times New Roman"/>
          <w:sz w:val="24"/>
          <w:szCs w:val="24"/>
        </w:rPr>
      </w:pPr>
    </w:p>
    <w:p w14:paraId="36D6F30B"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ScienceDirect. (2023). Impact of credit access on farm performance: Does the source of </w:t>
      </w:r>
      <w:r>
        <w:rPr>
          <w:rFonts w:ascii="Times New Roman" w:hAnsi="Times New Roman" w:cs="Times New Roman"/>
          <w:sz w:val="24"/>
          <w:szCs w:val="24"/>
        </w:rPr>
        <w:tab/>
        <w:t xml:space="preserve">credit matter? </w:t>
      </w:r>
      <w:r>
        <w:rPr>
          <w:rStyle w:val="Emphasis"/>
          <w:rFonts w:ascii="Times New Roman" w:hAnsi="Times New Roman" w:cs="Times New Roman"/>
          <w:sz w:val="24"/>
          <w:szCs w:val="24"/>
        </w:rPr>
        <w:t>Heliyon, 9</w:t>
      </w:r>
      <w:r>
        <w:rPr>
          <w:rFonts w:ascii="Times New Roman" w:hAnsi="Times New Roman" w:cs="Times New Roman"/>
          <w:sz w:val="24"/>
          <w:szCs w:val="24"/>
        </w:rPr>
        <w:t xml:space="preserve">(10), e16928. </w:t>
      </w:r>
      <w:r>
        <w:rPr>
          <w:rFonts w:ascii="Times New Roman" w:hAnsi="Times New Roman" w:cs="Times New Roman"/>
          <w:sz w:val="24"/>
          <w:szCs w:val="24"/>
        </w:rPr>
        <w:tab/>
        <w:t>https://doi.org/10.1016/j.heliyon.2023.e16928</w:t>
      </w:r>
    </w:p>
    <w:p w14:paraId="6F36AC02" w14:textId="77777777" w:rsidR="007739BA" w:rsidRDefault="007739BA">
      <w:pPr>
        <w:autoSpaceDE w:val="0"/>
        <w:autoSpaceDN w:val="0"/>
        <w:adjustRightInd w:val="0"/>
        <w:spacing w:after="0" w:line="240" w:lineRule="auto"/>
        <w:jc w:val="both"/>
        <w:rPr>
          <w:rFonts w:ascii="Times New Roman" w:hAnsi="Times New Roman" w:cs="Times New Roman"/>
          <w:sz w:val="24"/>
          <w:szCs w:val="24"/>
          <w:shd w:val="clear" w:color="auto" w:fill="FFFFFF"/>
        </w:rPr>
      </w:pPr>
    </w:p>
    <w:p w14:paraId="1F71BFB7"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Schreiber-Gregory, D. (2018). Logistic and linear regression assumptions: Violation </w:t>
      </w:r>
      <w:r>
        <w:rPr>
          <w:rFonts w:ascii="Times New Roman" w:hAnsi="Times New Roman" w:cs="Times New Roman"/>
          <w:sz w:val="24"/>
          <w:szCs w:val="24"/>
          <w:shd w:val="clear" w:color="auto" w:fill="FFFFFF"/>
        </w:rPr>
        <w:tab/>
        <w:t>recognition and control. </w:t>
      </w:r>
      <w:r>
        <w:rPr>
          <w:rFonts w:ascii="Times New Roman" w:hAnsi="Times New Roman" w:cs="Times New Roman"/>
          <w:i/>
          <w:iCs/>
          <w:sz w:val="24"/>
          <w:szCs w:val="24"/>
          <w:shd w:val="clear" w:color="auto" w:fill="FFFFFF"/>
        </w:rPr>
        <w:t>Henry M Jackson Foundation</w:t>
      </w:r>
      <w:r>
        <w:rPr>
          <w:rFonts w:ascii="Times New Roman" w:hAnsi="Times New Roman" w:cs="Times New Roman"/>
          <w:sz w:val="24"/>
          <w:szCs w:val="24"/>
          <w:shd w:val="clear" w:color="auto" w:fill="FFFFFF"/>
        </w:rPr>
        <w:t>.</w:t>
      </w:r>
    </w:p>
    <w:p w14:paraId="69D4940A" w14:textId="77777777" w:rsidR="007739BA" w:rsidRDefault="007739BA">
      <w:pPr>
        <w:autoSpaceDE w:val="0"/>
        <w:autoSpaceDN w:val="0"/>
        <w:adjustRightInd w:val="0"/>
        <w:spacing w:after="0" w:line="240" w:lineRule="auto"/>
        <w:jc w:val="both"/>
        <w:rPr>
          <w:rFonts w:ascii="Times New Roman" w:hAnsi="Times New Roman" w:cs="Times New Roman"/>
          <w:sz w:val="24"/>
          <w:szCs w:val="24"/>
          <w:shd w:val="clear" w:color="auto" w:fill="FFFFFF"/>
        </w:rPr>
      </w:pPr>
    </w:p>
    <w:p w14:paraId="1B402531"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Sefotho, M. M. (2015). A researcher’s dilemma: Philosophy in crafting dissertations and </w:t>
      </w:r>
      <w:r>
        <w:rPr>
          <w:rFonts w:ascii="Times New Roman" w:hAnsi="Times New Roman" w:cs="Times New Roman"/>
          <w:sz w:val="24"/>
          <w:szCs w:val="24"/>
          <w:shd w:val="clear" w:color="auto" w:fill="FFFFFF"/>
        </w:rPr>
        <w:tab/>
        <w:t>theses. </w:t>
      </w:r>
      <w:r>
        <w:rPr>
          <w:rFonts w:ascii="Times New Roman" w:hAnsi="Times New Roman" w:cs="Times New Roman"/>
          <w:i/>
          <w:iCs/>
          <w:sz w:val="24"/>
          <w:szCs w:val="24"/>
          <w:shd w:val="clear" w:color="auto" w:fill="FFFFFF"/>
        </w:rPr>
        <w:t>Journal of Social Sciences</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42</w:t>
      </w:r>
      <w:r>
        <w:rPr>
          <w:rFonts w:ascii="Times New Roman" w:hAnsi="Times New Roman" w:cs="Times New Roman"/>
          <w:sz w:val="24"/>
          <w:szCs w:val="24"/>
          <w:shd w:val="clear" w:color="auto" w:fill="FFFFFF"/>
        </w:rPr>
        <w:t>(1-2), 23-36.</w:t>
      </w:r>
    </w:p>
    <w:p w14:paraId="06DF8F50" w14:textId="77777777" w:rsidR="007739BA" w:rsidRDefault="007739BA">
      <w:pPr>
        <w:autoSpaceDE w:val="0"/>
        <w:autoSpaceDN w:val="0"/>
        <w:adjustRightInd w:val="0"/>
        <w:spacing w:after="0" w:line="240" w:lineRule="auto"/>
        <w:jc w:val="both"/>
        <w:rPr>
          <w:rFonts w:ascii="Times New Roman" w:hAnsi="Times New Roman" w:cs="Times New Roman"/>
          <w:sz w:val="24"/>
          <w:szCs w:val="24"/>
          <w:shd w:val="clear" w:color="auto" w:fill="FFFFFF"/>
        </w:rPr>
      </w:pPr>
    </w:p>
    <w:p w14:paraId="4989A09E"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Sekaran, U., and Bougie, R. (2016). </w:t>
      </w:r>
      <w:r>
        <w:rPr>
          <w:rFonts w:ascii="Times New Roman" w:hAnsi="Times New Roman" w:cs="Times New Roman"/>
          <w:i/>
          <w:iCs/>
          <w:sz w:val="24"/>
          <w:szCs w:val="24"/>
        </w:rPr>
        <w:t xml:space="preserve">Research methods for business: a skill-building </w:t>
      </w:r>
      <w:r>
        <w:rPr>
          <w:rFonts w:ascii="Times New Roman" w:hAnsi="Times New Roman" w:cs="Times New Roman"/>
          <w:i/>
          <w:iCs/>
          <w:sz w:val="24"/>
          <w:szCs w:val="24"/>
        </w:rPr>
        <w:tab/>
        <w:t xml:space="preserve">approach </w:t>
      </w:r>
      <w:r>
        <w:rPr>
          <w:rFonts w:ascii="Times New Roman" w:hAnsi="Times New Roman" w:cs="Times New Roman"/>
          <w:sz w:val="24"/>
          <w:szCs w:val="24"/>
        </w:rPr>
        <w:t xml:space="preserve">(Seventh edition). Chichester, West Sussex: Wiley. </w:t>
      </w:r>
    </w:p>
    <w:p w14:paraId="3FE39BD9"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Senyonyi, T. W, (2020). A new Priority Crop for Uganda </w:t>
      </w:r>
      <w:r>
        <w:rPr>
          <w:rFonts w:ascii="Times New Roman" w:hAnsi="Times New Roman" w:cs="Times New Roman"/>
          <w:sz w:val="24"/>
          <w:szCs w:val="24"/>
        </w:rPr>
        <w:tab/>
      </w:r>
      <w:hyperlink r:id="rId69" w:history="1">
        <w:r>
          <w:rPr>
            <w:rStyle w:val="Hyperlink"/>
            <w:rFonts w:ascii="Times New Roman" w:hAnsi="Times New Roman" w:cs="Times New Roman"/>
            <w:color w:val="auto"/>
            <w:sz w:val="24"/>
            <w:szCs w:val="24"/>
          </w:rPr>
          <w:t>https://www.bing.com/search?q=macadamia+in+uganda&amp;qs=n&amp;form=QBRE&amp;sp</w:t>
        </w:r>
      </w:hyperlink>
    </w:p>
    <w:p w14:paraId="19DEB47E"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Shamdasani, Y. (2018). Rural Road Infrastructure &amp; Agricultural Production: Evidence </w:t>
      </w:r>
      <w:r>
        <w:rPr>
          <w:rFonts w:ascii="Times New Roman" w:hAnsi="Times New Roman" w:cs="Times New Roman"/>
          <w:sz w:val="24"/>
          <w:szCs w:val="24"/>
        </w:rPr>
        <w:tab/>
        <w:t>from India. Department of Economics, University of Pittsburgh.</w:t>
      </w:r>
    </w:p>
    <w:p w14:paraId="0FBF0564" w14:textId="77777777" w:rsidR="007739BA" w:rsidRDefault="008E0E60">
      <w:pPr>
        <w:autoSpaceDE w:val="0"/>
        <w:autoSpaceDN w:val="0"/>
        <w:adjustRightInd w:val="0"/>
        <w:spacing w:after="0" w:line="240" w:lineRule="auto"/>
        <w:jc w:val="both"/>
        <w:rPr>
          <w:rStyle w:val="Hyperlink"/>
          <w:rFonts w:ascii="Times New Roman" w:hAnsi="Times New Roman" w:cs="Times New Roman"/>
          <w:color w:val="auto"/>
          <w:sz w:val="24"/>
          <w:szCs w:val="24"/>
        </w:rPr>
      </w:pPr>
      <w:r>
        <w:rPr>
          <w:rFonts w:ascii="Times New Roman" w:hAnsi="Times New Roman" w:cs="Times New Roman"/>
          <w:sz w:val="24"/>
          <w:szCs w:val="24"/>
        </w:rPr>
        <w:t xml:space="preserve">Shrestha, N. (2020). Detecting multicollinearity in regression analysis. </w:t>
      </w:r>
      <w:r>
        <w:rPr>
          <w:rStyle w:val="Emphasis"/>
          <w:rFonts w:ascii="Times New Roman" w:hAnsi="Times New Roman" w:cs="Times New Roman"/>
          <w:sz w:val="24"/>
          <w:szCs w:val="24"/>
        </w:rPr>
        <w:t xml:space="preserve">American Journal </w:t>
      </w:r>
      <w:r>
        <w:rPr>
          <w:rStyle w:val="Emphasis"/>
          <w:rFonts w:ascii="Times New Roman" w:hAnsi="Times New Roman" w:cs="Times New Roman"/>
          <w:sz w:val="24"/>
          <w:szCs w:val="24"/>
        </w:rPr>
        <w:tab/>
        <w:t>of Applied Mathematics and Statistics</w:t>
      </w:r>
      <w:r>
        <w:rPr>
          <w:rFonts w:ascii="Times New Roman" w:hAnsi="Times New Roman" w:cs="Times New Roman"/>
          <w:sz w:val="24"/>
          <w:szCs w:val="24"/>
        </w:rPr>
        <w:t xml:space="preserve">, 8(2), 39–42. </w:t>
      </w:r>
      <w:r>
        <w:rPr>
          <w:rFonts w:ascii="Times New Roman" w:hAnsi="Times New Roman" w:cs="Times New Roman"/>
          <w:sz w:val="24"/>
          <w:szCs w:val="24"/>
        </w:rPr>
        <w:tab/>
      </w:r>
      <w:hyperlink r:id="rId70" w:history="1">
        <w:r>
          <w:rPr>
            <w:rStyle w:val="Hyperlink"/>
            <w:rFonts w:ascii="Times New Roman" w:hAnsi="Times New Roman" w:cs="Times New Roman"/>
            <w:color w:val="auto"/>
            <w:sz w:val="24"/>
            <w:szCs w:val="24"/>
          </w:rPr>
          <w:t>https://doi.org/10.12691/ajams-8-2-1</w:t>
        </w:r>
      </w:hyperlink>
    </w:p>
    <w:p w14:paraId="2E3E88F9" w14:textId="77777777" w:rsidR="007739BA" w:rsidRDefault="007739BA">
      <w:pPr>
        <w:autoSpaceDE w:val="0"/>
        <w:autoSpaceDN w:val="0"/>
        <w:adjustRightInd w:val="0"/>
        <w:spacing w:after="0" w:line="240" w:lineRule="auto"/>
        <w:jc w:val="both"/>
        <w:rPr>
          <w:rFonts w:ascii="Times New Roman" w:hAnsi="Times New Roman" w:cs="Times New Roman"/>
          <w:sz w:val="24"/>
          <w:szCs w:val="24"/>
          <w:u w:val="single"/>
        </w:rPr>
      </w:pPr>
    </w:p>
    <w:p w14:paraId="3019826A" w14:textId="77777777" w:rsidR="007739BA" w:rsidRDefault="008E0E60">
      <w:pPr>
        <w:spacing w:line="240" w:lineRule="auto"/>
        <w:rPr>
          <w:rFonts w:ascii="Times New Roman" w:hAnsi="Times New Roman" w:cs="Times New Roman"/>
          <w:sz w:val="24"/>
          <w:szCs w:val="24"/>
        </w:rPr>
      </w:pPr>
      <w:r>
        <w:rPr>
          <w:rFonts w:ascii="Times New Roman" w:hAnsi="Times New Roman" w:cs="Times New Roman"/>
          <w:sz w:val="24"/>
          <w:szCs w:val="24"/>
        </w:rPr>
        <w:t xml:space="preserve">Sibulali, A. (2018). Market Intelligence Report. Macadamia Nuts Industry. Western </w:t>
      </w:r>
      <w:r>
        <w:rPr>
          <w:rFonts w:ascii="Times New Roman" w:hAnsi="Times New Roman" w:cs="Times New Roman"/>
          <w:sz w:val="24"/>
          <w:szCs w:val="24"/>
        </w:rPr>
        <w:tab/>
        <w:t>Cape, South Africa.</w:t>
      </w:r>
    </w:p>
    <w:p w14:paraId="5DACDAB2" w14:textId="77777777" w:rsidR="007739BA" w:rsidRDefault="008E0E60">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Sileyew, K. J. (2019). Research design and methodology. In E. M. O. Abu-Taieh, A. El </w:t>
      </w:r>
      <w:r>
        <w:rPr>
          <w:rFonts w:ascii="Times New Roman" w:hAnsi="Times New Roman" w:cs="Times New Roman"/>
          <w:sz w:val="24"/>
          <w:szCs w:val="24"/>
        </w:rPr>
        <w:tab/>
        <w:t xml:space="preserve">Mouatasim, &amp; I. H. Al Hadid (Eds.), </w:t>
      </w:r>
      <w:r>
        <w:rPr>
          <w:rFonts w:ascii="Times New Roman" w:hAnsi="Times New Roman" w:cs="Times New Roman"/>
          <w:i/>
          <w:iCs/>
          <w:sz w:val="24"/>
          <w:szCs w:val="24"/>
        </w:rPr>
        <w:t>Cyberspace</w:t>
      </w:r>
      <w:r>
        <w:rPr>
          <w:rFonts w:ascii="Times New Roman" w:hAnsi="Times New Roman" w:cs="Times New Roman"/>
          <w:sz w:val="24"/>
          <w:szCs w:val="24"/>
        </w:rPr>
        <w:t xml:space="preserve"> (pp. 1–12). IntechOpen. </w:t>
      </w:r>
      <w:r>
        <w:rPr>
          <w:rFonts w:ascii="Times New Roman" w:hAnsi="Times New Roman" w:cs="Times New Roman"/>
          <w:sz w:val="24"/>
          <w:szCs w:val="24"/>
        </w:rPr>
        <w:tab/>
      </w:r>
      <w:hyperlink r:id="rId71" w:tgtFrame="_new" w:history="1">
        <w:r>
          <w:rPr>
            <w:rFonts w:ascii="Times New Roman" w:hAnsi="Times New Roman" w:cs="Times New Roman"/>
            <w:sz w:val="24"/>
            <w:szCs w:val="24"/>
            <w:u w:val="single"/>
          </w:rPr>
          <w:t>https://doi.org/10.5772/intechopen.85731</w:t>
        </w:r>
      </w:hyperlink>
    </w:p>
    <w:p w14:paraId="4B4ED5BA" w14:textId="77777777" w:rsidR="007739BA" w:rsidRDefault="007739BA">
      <w:pPr>
        <w:autoSpaceDE w:val="0"/>
        <w:autoSpaceDN w:val="0"/>
        <w:adjustRightInd w:val="0"/>
        <w:spacing w:after="0" w:line="240" w:lineRule="auto"/>
        <w:jc w:val="both"/>
        <w:rPr>
          <w:rFonts w:ascii="Times New Roman" w:hAnsi="Times New Roman" w:cs="Times New Roman"/>
          <w:sz w:val="24"/>
          <w:szCs w:val="24"/>
        </w:rPr>
      </w:pPr>
    </w:p>
    <w:p w14:paraId="2A6A0C1A" w14:textId="77777777" w:rsidR="007739BA" w:rsidRDefault="008E0E60">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Silverman, D. (Ed.). (2020). Qualitative research. London: Sage</w:t>
      </w:r>
    </w:p>
    <w:p w14:paraId="415EF885" w14:textId="77777777" w:rsidR="007739BA" w:rsidRDefault="007739BA">
      <w:pPr>
        <w:autoSpaceDE w:val="0"/>
        <w:autoSpaceDN w:val="0"/>
        <w:adjustRightInd w:val="0"/>
        <w:spacing w:after="0" w:line="240" w:lineRule="auto"/>
        <w:jc w:val="both"/>
        <w:rPr>
          <w:rFonts w:ascii="Times New Roman" w:hAnsi="Times New Roman" w:cs="Times New Roman"/>
          <w:sz w:val="24"/>
          <w:szCs w:val="24"/>
        </w:rPr>
      </w:pPr>
    </w:p>
    <w:p w14:paraId="7370CD32" w14:textId="77777777" w:rsidR="007739BA" w:rsidRDefault="008E0E60">
      <w:pPr>
        <w:spacing w:line="240" w:lineRule="auto"/>
        <w:jc w:val="both"/>
        <w:rPr>
          <w:rFonts w:ascii="Times New Roman" w:hAnsi="Times New Roman" w:cs="Times New Roman"/>
          <w:sz w:val="24"/>
          <w:szCs w:val="24"/>
        </w:rPr>
      </w:pPr>
      <w:r>
        <w:rPr>
          <w:sz w:val="24"/>
          <w:szCs w:val="24"/>
        </w:rPr>
        <w:t xml:space="preserve">Sloman, J., Garratt, D., Guest, J., &amp; Jones, E. (2018). </w:t>
      </w:r>
      <w:r>
        <w:rPr>
          <w:rStyle w:val="Emphasis"/>
          <w:sz w:val="24"/>
          <w:szCs w:val="24"/>
        </w:rPr>
        <w:t>Economics</w:t>
      </w:r>
      <w:r>
        <w:rPr>
          <w:sz w:val="24"/>
          <w:szCs w:val="24"/>
        </w:rPr>
        <w:t xml:space="preserve"> (10th ed.). Pearson </w:t>
      </w:r>
      <w:r>
        <w:rPr>
          <w:sz w:val="24"/>
          <w:szCs w:val="24"/>
        </w:rPr>
        <w:tab/>
        <w:t>Education.</w:t>
      </w:r>
    </w:p>
    <w:p w14:paraId="497CF0EC" w14:textId="77777777" w:rsidR="007739BA" w:rsidRDefault="008E0E60">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 xml:space="preserve">Söderlund, M. (2023). Moderator variables in consumer research: A call for </w:t>
      </w:r>
      <w:r>
        <w:rPr>
          <w:rFonts w:ascii="Times New Roman" w:hAnsi="Times New Roman" w:cs="Times New Roman"/>
          <w:sz w:val="24"/>
          <w:szCs w:val="24"/>
          <w:shd w:val="clear" w:color="auto" w:fill="FFFFFF"/>
        </w:rPr>
        <w:tab/>
        <w:t>caution. </w:t>
      </w:r>
      <w:r>
        <w:rPr>
          <w:rFonts w:ascii="Times New Roman" w:hAnsi="Times New Roman" w:cs="Times New Roman"/>
          <w:i/>
          <w:iCs/>
          <w:sz w:val="24"/>
          <w:szCs w:val="24"/>
          <w:shd w:val="clear" w:color="auto" w:fill="FFFFFF"/>
        </w:rPr>
        <w:t>Journal of retailing and consumer services</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73</w:t>
      </w:r>
      <w:r>
        <w:rPr>
          <w:rFonts w:ascii="Times New Roman" w:hAnsi="Times New Roman" w:cs="Times New Roman"/>
          <w:sz w:val="24"/>
          <w:szCs w:val="24"/>
          <w:shd w:val="clear" w:color="auto" w:fill="FFFFFF"/>
        </w:rPr>
        <w:t>, 103352.</w:t>
      </w:r>
    </w:p>
    <w:p w14:paraId="59336E04" w14:textId="77777777" w:rsidR="007739BA" w:rsidRDefault="007739BA">
      <w:pPr>
        <w:autoSpaceDE w:val="0"/>
        <w:autoSpaceDN w:val="0"/>
        <w:adjustRightInd w:val="0"/>
        <w:spacing w:after="0" w:line="240" w:lineRule="auto"/>
        <w:jc w:val="both"/>
        <w:rPr>
          <w:rFonts w:ascii="Times New Roman" w:hAnsi="Times New Roman" w:cs="Times New Roman"/>
          <w:sz w:val="24"/>
          <w:szCs w:val="24"/>
          <w:shd w:val="clear" w:color="auto" w:fill="FFFFFF"/>
        </w:rPr>
      </w:pPr>
    </w:p>
    <w:p w14:paraId="251078F4" w14:textId="77777777" w:rsidR="007739BA" w:rsidRDefault="008E0E60">
      <w:pPr>
        <w:spacing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Stanifer, J. W., Karia, F., Voils, C. I., Turner, E. L., Maro, V., Shimbi, D., ... &amp; Patel, U. </w:t>
      </w:r>
      <w:r>
        <w:rPr>
          <w:rFonts w:ascii="Times New Roman" w:hAnsi="Times New Roman" w:cs="Times New Roman"/>
          <w:sz w:val="24"/>
          <w:szCs w:val="24"/>
          <w:shd w:val="clear" w:color="auto" w:fill="FFFFFF"/>
        </w:rPr>
        <w:tab/>
        <w:t xml:space="preserve">D. (2015). Development and validation of a cross-cultural knowledge, attitudes, </w:t>
      </w:r>
      <w:r>
        <w:rPr>
          <w:rFonts w:ascii="Times New Roman" w:hAnsi="Times New Roman" w:cs="Times New Roman"/>
          <w:sz w:val="24"/>
          <w:szCs w:val="24"/>
          <w:shd w:val="clear" w:color="auto" w:fill="FFFFFF"/>
        </w:rPr>
        <w:tab/>
        <w:t xml:space="preserve">and practices survey instrument for chronic kidney disease in a Swahili-speaking </w:t>
      </w:r>
      <w:r>
        <w:rPr>
          <w:rFonts w:ascii="Times New Roman" w:hAnsi="Times New Roman" w:cs="Times New Roman"/>
          <w:sz w:val="24"/>
          <w:szCs w:val="24"/>
          <w:shd w:val="clear" w:color="auto" w:fill="FFFFFF"/>
        </w:rPr>
        <w:tab/>
        <w:t>population. </w:t>
      </w:r>
      <w:r>
        <w:rPr>
          <w:rFonts w:ascii="Times New Roman" w:hAnsi="Times New Roman" w:cs="Times New Roman"/>
          <w:i/>
          <w:iCs/>
          <w:sz w:val="24"/>
          <w:szCs w:val="24"/>
          <w:shd w:val="clear" w:color="auto" w:fill="FFFFFF"/>
        </w:rPr>
        <w:t>PloS one</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10</w:t>
      </w:r>
      <w:r>
        <w:rPr>
          <w:rFonts w:ascii="Times New Roman" w:hAnsi="Times New Roman" w:cs="Times New Roman"/>
          <w:sz w:val="24"/>
          <w:szCs w:val="24"/>
          <w:shd w:val="clear" w:color="auto" w:fill="FFFFFF"/>
        </w:rPr>
        <w:t>(3), e0121722.</w:t>
      </w:r>
    </w:p>
    <w:p w14:paraId="03FCF8E5" w14:textId="77777777" w:rsidR="007739BA" w:rsidRDefault="008E0E60">
      <w:pPr>
        <w:spacing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Stephen, O., Atieno, R., Obura, J., &amp; Ochieng, J. (2019). </w:t>
      </w:r>
      <w:r>
        <w:rPr>
          <w:rStyle w:val="Emphasis"/>
          <w:rFonts w:ascii="Times New Roman" w:hAnsi="Times New Roman" w:cs="Times New Roman"/>
          <w:sz w:val="24"/>
          <w:szCs w:val="24"/>
        </w:rPr>
        <w:t xml:space="preserve">Price instability and investment </w:t>
      </w:r>
      <w:r>
        <w:rPr>
          <w:rStyle w:val="Emphasis"/>
          <w:rFonts w:ascii="Times New Roman" w:hAnsi="Times New Roman" w:cs="Times New Roman"/>
          <w:sz w:val="24"/>
          <w:szCs w:val="24"/>
        </w:rPr>
        <w:tab/>
        <w:t>in cash crops: A study on macadamia farming in East Africa</w:t>
      </w:r>
      <w:r>
        <w:rPr>
          <w:rFonts w:ascii="Times New Roman" w:hAnsi="Times New Roman" w:cs="Times New Roman"/>
          <w:sz w:val="24"/>
          <w:szCs w:val="24"/>
        </w:rPr>
        <w:t xml:space="preserve">. International Journal </w:t>
      </w:r>
      <w:r>
        <w:rPr>
          <w:rFonts w:ascii="Times New Roman" w:hAnsi="Times New Roman" w:cs="Times New Roman"/>
          <w:sz w:val="24"/>
          <w:szCs w:val="24"/>
        </w:rPr>
        <w:tab/>
        <w:t>of Agricultural Policy and Research, 7(3), 101–111.</w:t>
      </w:r>
    </w:p>
    <w:p w14:paraId="1AE50AE9" w14:textId="77777777" w:rsidR="007739BA" w:rsidRDefault="008E0E60">
      <w:pPr>
        <w:pStyle w:val="NormalWeb"/>
      </w:pPr>
      <w:r>
        <w:lastRenderedPageBreak/>
        <w:t xml:space="preserve">Ssentamu, P. (2019). Price intervention mechanisms in African agricultural markets. </w:t>
      </w:r>
      <w:r>
        <w:tab/>
      </w:r>
      <w:r>
        <w:rPr>
          <w:rStyle w:val="Emphasis"/>
        </w:rPr>
        <w:t>Journal of Development Studies, 55</w:t>
      </w:r>
      <w:r>
        <w:t xml:space="preserve">(4), 589–607. </w:t>
      </w:r>
      <w:r>
        <w:tab/>
        <w:t>https://doi.org/10.1080/00220388.2018.1512351</w:t>
      </w:r>
    </w:p>
    <w:p w14:paraId="5FE05C71" w14:textId="77777777" w:rsidR="007739BA" w:rsidRDefault="008E0E60">
      <w:pPr>
        <w:spacing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Tadesse, B., Tilahun, Y., Bekele, T., &amp; Mekonen, G. (2021). Assessment of challenges of </w:t>
      </w:r>
      <w:r>
        <w:rPr>
          <w:rFonts w:ascii="Times New Roman" w:hAnsi="Times New Roman" w:cs="Times New Roman"/>
          <w:sz w:val="24"/>
          <w:szCs w:val="24"/>
          <w:shd w:val="clear" w:color="auto" w:fill="FFFFFF"/>
        </w:rPr>
        <w:tab/>
        <w:t xml:space="preserve">crop production and marketing in Bench-Sheko, Kaffa, Sheka, and West-Omo </w:t>
      </w:r>
      <w:r>
        <w:rPr>
          <w:rFonts w:ascii="Times New Roman" w:hAnsi="Times New Roman" w:cs="Times New Roman"/>
          <w:sz w:val="24"/>
          <w:szCs w:val="24"/>
          <w:shd w:val="clear" w:color="auto" w:fill="FFFFFF"/>
        </w:rPr>
        <w:tab/>
        <w:t>zones of southwest Ethiopia. </w:t>
      </w:r>
      <w:r>
        <w:rPr>
          <w:rFonts w:ascii="Times New Roman" w:hAnsi="Times New Roman" w:cs="Times New Roman"/>
          <w:i/>
          <w:iCs/>
          <w:sz w:val="24"/>
          <w:szCs w:val="24"/>
          <w:shd w:val="clear" w:color="auto" w:fill="FFFFFF"/>
        </w:rPr>
        <w:t>Heliyon</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7</w:t>
      </w:r>
      <w:r>
        <w:rPr>
          <w:rFonts w:ascii="Times New Roman" w:hAnsi="Times New Roman" w:cs="Times New Roman"/>
          <w:sz w:val="24"/>
          <w:szCs w:val="24"/>
          <w:shd w:val="clear" w:color="auto" w:fill="FFFFFF"/>
        </w:rPr>
        <w:t xml:space="preserve">(6), e07319. </w:t>
      </w:r>
    </w:p>
    <w:p w14:paraId="3D47460D" w14:textId="77777777" w:rsidR="007739BA" w:rsidRDefault="008E0E60">
      <w:pPr>
        <w:spacing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Taherdoost, H. (2016). Sampling methods in research methodology; how to choose a </w:t>
      </w:r>
      <w:r>
        <w:rPr>
          <w:rFonts w:ascii="Times New Roman" w:hAnsi="Times New Roman" w:cs="Times New Roman"/>
          <w:sz w:val="24"/>
          <w:szCs w:val="24"/>
          <w:shd w:val="clear" w:color="auto" w:fill="FFFFFF"/>
        </w:rPr>
        <w:tab/>
        <w:t>sampling technique for research. </w:t>
      </w:r>
      <w:r>
        <w:rPr>
          <w:rFonts w:ascii="Times New Roman" w:hAnsi="Times New Roman" w:cs="Times New Roman"/>
          <w:i/>
          <w:iCs/>
          <w:sz w:val="24"/>
          <w:szCs w:val="24"/>
          <w:shd w:val="clear" w:color="auto" w:fill="FFFFFF"/>
        </w:rPr>
        <w:t xml:space="preserve">How to choose a sampling technique for </w:t>
      </w:r>
      <w:r>
        <w:rPr>
          <w:rFonts w:ascii="Times New Roman" w:hAnsi="Times New Roman" w:cs="Times New Roman"/>
          <w:i/>
          <w:iCs/>
          <w:sz w:val="24"/>
          <w:szCs w:val="24"/>
          <w:shd w:val="clear" w:color="auto" w:fill="FFFFFF"/>
        </w:rPr>
        <w:tab/>
        <w:t>research (April 10, 2016)</w:t>
      </w:r>
      <w:r>
        <w:rPr>
          <w:rFonts w:ascii="Times New Roman" w:hAnsi="Times New Roman" w:cs="Times New Roman"/>
          <w:sz w:val="24"/>
          <w:szCs w:val="24"/>
          <w:shd w:val="clear" w:color="auto" w:fill="FFFFFF"/>
        </w:rPr>
        <w:t>.</w:t>
      </w:r>
    </w:p>
    <w:p w14:paraId="725722E2"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Tamene, S., &amp; Megento, T. L. (2017). The Effect of Rural Road Transport Infrastructure </w:t>
      </w:r>
      <w:r>
        <w:rPr>
          <w:rFonts w:ascii="Times New Roman" w:hAnsi="Times New Roman" w:cs="Times New Roman"/>
          <w:sz w:val="24"/>
          <w:szCs w:val="24"/>
          <w:shd w:val="clear" w:color="auto" w:fill="FFFFFF"/>
        </w:rPr>
        <w:tab/>
        <w:t xml:space="preserve">on Smallholder Farmers’agricultural Productivity in Horro Guduru Wollega Zone, </w:t>
      </w:r>
      <w:r>
        <w:rPr>
          <w:rFonts w:ascii="Times New Roman" w:hAnsi="Times New Roman" w:cs="Times New Roman"/>
          <w:sz w:val="24"/>
          <w:szCs w:val="24"/>
          <w:shd w:val="clear" w:color="auto" w:fill="FFFFFF"/>
        </w:rPr>
        <w:tab/>
        <w:t>Western Ethiopia. </w:t>
      </w:r>
      <w:r>
        <w:rPr>
          <w:rFonts w:ascii="Times New Roman" w:hAnsi="Times New Roman" w:cs="Times New Roman"/>
          <w:i/>
          <w:iCs/>
          <w:sz w:val="24"/>
          <w:szCs w:val="24"/>
          <w:shd w:val="clear" w:color="auto" w:fill="FFFFFF"/>
        </w:rPr>
        <w:t>AUC Geographica</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52</w:t>
      </w:r>
      <w:r>
        <w:rPr>
          <w:rFonts w:ascii="Times New Roman" w:hAnsi="Times New Roman" w:cs="Times New Roman"/>
          <w:sz w:val="24"/>
          <w:szCs w:val="24"/>
          <w:shd w:val="clear" w:color="auto" w:fill="FFFFFF"/>
        </w:rPr>
        <w:t>(1), 89-99.</w:t>
      </w:r>
    </w:p>
    <w:p w14:paraId="13E220DB" w14:textId="77777777" w:rsidR="007739BA" w:rsidRDefault="008E0E60">
      <w:pPr>
        <w:pStyle w:val="NormalWeb"/>
      </w:pPr>
      <w:r>
        <w:t xml:space="preserve">Tanzania Agricultural Research Institute. (2022). </w:t>
      </w:r>
      <w:r>
        <w:rPr>
          <w:rStyle w:val="Emphasis"/>
        </w:rPr>
        <w:t>Annual report 2021–2022</w:t>
      </w:r>
      <w:r>
        <w:t xml:space="preserve">. </w:t>
      </w:r>
      <w:r>
        <w:tab/>
        <w:t>https://www.tari.go.tz</w:t>
      </w:r>
    </w:p>
    <w:p w14:paraId="651322A2" w14:textId="77777777" w:rsidR="007739BA" w:rsidRDefault="008E0E60">
      <w:pPr>
        <w:pStyle w:val="NormalWeb"/>
      </w:pPr>
      <w:r>
        <w:t xml:space="preserve">Tanzania Ministry of Agriculture. (2021). </w:t>
      </w:r>
      <w:r>
        <w:rPr>
          <w:rStyle w:val="Emphasis"/>
        </w:rPr>
        <w:t>National horticulture strategy 2021–2031</w:t>
      </w:r>
      <w:r>
        <w:t xml:space="preserve">. </w:t>
      </w:r>
      <w:r>
        <w:tab/>
        <w:t xml:space="preserve">Ministry of </w:t>
      </w:r>
      <w:r>
        <w:tab/>
        <w:t xml:space="preserve">Agriculture, United Republic of Tanzania. </w:t>
      </w:r>
      <w:r>
        <w:tab/>
        <w:t>https://www.kilimo.go.tz</w:t>
      </w:r>
    </w:p>
    <w:p w14:paraId="2A24A015"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Tariq, M. U. (2015). Operationalizing variables in theoretical frameworks: a comparative </w:t>
      </w:r>
      <w:r>
        <w:rPr>
          <w:rFonts w:ascii="Times New Roman" w:hAnsi="Times New Roman" w:cs="Times New Roman"/>
          <w:sz w:val="24"/>
          <w:szCs w:val="24"/>
          <w:shd w:val="clear" w:color="auto" w:fill="FFFFFF"/>
        </w:rPr>
        <w:tab/>
        <w:t>analysis. </w:t>
      </w:r>
      <w:r>
        <w:rPr>
          <w:rFonts w:ascii="Times New Roman" w:hAnsi="Times New Roman" w:cs="Times New Roman"/>
          <w:i/>
          <w:iCs/>
          <w:sz w:val="24"/>
          <w:szCs w:val="24"/>
          <w:shd w:val="clear" w:color="auto" w:fill="FFFFFF"/>
        </w:rPr>
        <w:t>Durresamin journal</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1</w:t>
      </w:r>
      <w:r>
        <w:rPr>
          <w:rFonts w:ascii="Times New Roman" w:hAnsi="Times New Roman" w:cs="Times New Roman"/>
          <w:sz w:val="24"/>
          <w:szCs w:val="24"/>
          <w:shd w:val="clear" w:color="auto" w:fill="FFFFFF"/>
        </w:rPr>
        <w:t>(1), 2-11.</w:t>
      </w:r>
    </w:p>
    <w:p w14:paraId="5A1E0970" w14:textId="77777777" w:rsidR="007739BA" w:rsidRDefault="008E0E60">
      <w:pPr>
        <w:pStyle w:val="NormalWeb"/>
      </w:pPr>
      <w:r>
        <w:t xml:space="preserve">Teare, M. D., Dimairo, M., Shephard, N., Hayman, A., Whitehead, A., &amp; Walters, S. J. </w:t>
      </w:r>
      <w:r>
        <w:tab/>
        <w:t xml:space="preserve">(2018). Sample size requirements for pilot randomized controlled trials with </w:t>
      </w:r>
      <w:r>
        <w:tab/>
        <w:t xml:space="preserve">continuous outcomes: A simulation study. </w:t>
      </w:r>
      <w:r>
        <w:rPr>
          <w:rStyle w:val="Emphasis"/>
          <w:rFonts w:eastAsiaTheme="majorEastAsia"/>
        </w:rPr>
        <w:t>Trials, 15</w:t>
      </w:r>
      <w:r>
        <w:t xml:space="preserve">, 264. </w:t>
      </w:r>
      <w:r>
        <w:tab/>
        <w:t>https://doi.org/10.1186/1745-6215-15-264</w:t>
      </w:r>
    </w:p>
    <w:p w14:paraId="4D5CF649"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Tata, J. S., &amp; McNamara, P. E. (2016). Social factors that influence use of ICT in </w:t>
      </w:r>
      <w:r>
        <w:rPr>
          <w:rFonts w:ascii="Times New Roman" w:hAnsi="Times New Roman" w:cs="Times New Roman"/>
          <w:sz w:val="24"/>
          <w:szCs w:val="24"/>
          <w:shd w:val="clear" w:color="auto" w:fill="FFFFFF"/>
        </w:rPr>
        <w:tab/>
        <w:t>agricultural extension in Southern Africa. </w:t>
      </w:r>
      <w:r>
        <w:rPr>
          <w:rFonts w:ascii="Times New Roman" w:hAnsi="Times New Roman" w:cs="Times New Roman"/>
          <w:i/>
          <w:iCs/>
          <w:sz w:val="24"/>
          <w:szCs w:val="24"/>
          <w:shd w:val="clear" w:color="auto" w:fill="FFFFFF"/>
        </w:rPr>
        <w:t>Agriculture</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6</w:t>
      </w:r>
      <w:r>
        <w:rPr>
          <w:rFonts w:ascii="Times New Roman" w:hAnsi="Times New Roman" w:cs="Times New Roman"/>
          <w:sz w:val="24"/>
          <w:szCs w:val="24"/>
          <w:shd w:val="clear" w:color="auto" w:fill="FFFFFF"/>
        </w:rPr>
        <w:t>(2), 15.</w:t>
      </w:r>
    </w:p>
    <w:p w14:paraId="02613E3E" w14:textId="77777777" w:rsidR="007739BA" w:rsidRDefault="007739BA">
      <w:pPr>
        <w:autoSpaceDE w:val="0"/>
        <w:autoSpaceDN w:val="0"/>
        <w:adjustRightInd w:val="0"/>
        <w:spacing w:after="0" w:line="240" w:lineRule="auto"/>
        <w:jc w:val="both"/>
        <w:rPr>
          <w:rFonts w:ascii="Times New Roman" w:hAnsi="Times New Roman" w:cs="Times New Roman"/>
          <w:sz w:val="24"/>
          <w:szCs w:val="24"/>
          <w:shd w:val="clear" w:color="auto" w:fill="FFFFFF"/>
        </w:rPr>
      </w:pPr>
    </w:p>
    <w:p w14:paraId="679D7D54" w14:textId="77777777" w:rsidR="007739BA" w:rsidRDefault="008E0E60">
      <w:pPr>
        <w:spacing w:line="240" w:lineRule="auto"/>
        <w:jc w:val="both"/>
        <w:rPr>
          <w:rStyle w:val="Hyperlink"/>
          <w:rFonts w:ascii="Times New Roman" w:hAnsi="Times New Roman" w:cs="Times New Roman"/>
          <w:color w:val="auto"/>
          <w:sz w:val="24"/>
          <w:szCs w:val="24"/>
        </w:rPr>
      </w:pPr>
      <w:r>
        <w:rPr>
          <w:rFonts w:ascii="Times New Roman" w:hAnsi="Times New Roman" w:cs="Times New Roman"/>
          <w:sz w:val="24"/>
          <w:szCs w:val="24"/>
        </w:rPr>
        <w:t xml:space="preserve">Tittonell, P. (2020). </w:t>
      </w:r>
      <w:r>
        <w:rPr>
          <w:rStyle w:val="Emphasis"/>
          <w:rFonts w:ascii="Times New Roman" w:hAnsi="Times New Roman" w:cs="Times New Roman"/>
          <w:i w:val="0"/>
          <w:iCs w:val="0"/>
          <w:sz w:val="24"/>
          <w:szCs w:val="24"/>
        </w:rPr>
        <w:t>Assessing resilience and sustainability in agroecological systems</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i/>
          <w:iCs/>
          <w:sz w:val="24"/>
          <w:szCs w:val="24"/>
        </w:rPr>
        <w:t xml:space="preserve">Agricultural </w:t>
      </w:r>
      <w:r>
        <w:rPr>
          <w:rFonts w:ascii="Times New Roman" w:hAnsi="Times New Roman" w:cs="Times New Roman"/>
          <w:i/>
          <w:iCs/>
          <w:sz w:val="24"/>
          <w:szCs w:val="24"/>
        </w:rPr>
        <w:tab/>
        <w:t xml:space="preserve">Systems, </w:t>
      </w:r>
      <w:r>
        <w:rPr>
          <w:rFonts w:ascii="Times New Roman" w:hAnsi="Times New Roman" w:cs="Times New Roman"/>
          <w:sz w:val="24"/>
          <w:szCs w:val="24"/>
        </w:rPr>
        <w:t xml:space="preserve">180, 102772. </w:t>
      </w:r>
      <w:hyperlink r:id="rId72" w:history="1">
        <w:r>
          <w:rPr>
            <w:rStyle w:val="Hyperlink"/>
            <w:rFonts w:ascii="Times New Roman" w:hAnsi="Times New Roman" w:cs="Times New Roman"/>
            <w:color w:val="auto"/>
            <w:sz w:val="24"/>
            <w:szCs w:val="24"/>
          </w:rPr>
          <w:t>https://doi.org/10.1016/j.agsy.2020.102772</w:t>
        </w:r>
      </w:hyperlink>
    </w:p>
    <w:p w14:paraId="1FDDF130"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Thukur, N., Nyasha, S., &amp; Sibanda, S. (2023). Determinants of marketing channel </w:t>
      </w:r>
      <w:r>
        <w:rPr>
          <w:rFonts w:ascii="Times New Roman" w:hAnsi="Times New Roman" w:cs="Times New Roman"/>
          <w:sz w:val="24"/>
          <w:szCs w:val="24"/>
        </w:rPr>
        <w:tab/>
        <w:t xml:space="preserve">choices </w:t>
      </w:r>
      <w:r>
        <w:rPr>
          <w:rFonts w:ascii="Times New Roman" w:hAnsi="Times New Roman" w:cs="Times New Roman"/>
          <w:sz w:val="24"/>
          <w:szCs w:val="24"/>
        </w:rPr>
        <w:tab/>
        <w:t xml:space="preserve">among vegetable farmers in the Eastern Cape Province of South </w:t>
      </w:r>
      <w:r>
        <w:rPr>
          <w:rFonts w:ascii="Times New Roman" w:hAnsi="Times New Roman" w:cs="Times New Roman"/>
          <w:sz w:val="24"/>
          <w:szCs w:val="24"/>
        </w:rPr>
        <w:tab/>
        <w:t xml:space="preserve">Africa. </w:t>
      </w:r>
      <w:r>
        <w:rPr>
          <w:rStyle w:val="Emphasis"/>
          <w:rFonts w:ascii="Times New Roman" w:hAnsi="Times New Roman" w:cs="Times New Roman"/>
          <w:sz w:val="24"/>
          <w:szCs w:val="24"/>
        </w:rPr>
        <w:t>Agrekon</w:t>
      </w:r>
      <w:r>
        <w:rPr>
          <w:rFonts w:ascii="Times New Roman" w:hAnsi="Times New Roman" w:cs="Times New Roman"/>
          <w:sz w:val="24"/>
          <w:szCs w:val="24"/>
        </w:rPr>
        <w:t xml:space="preserve">, </w:t>
      </w:r>
      <w:r>
        <w:rPr>
          <w:rFonts w:ascii="Times New Roman" w:hAnsi="Times New Roman" w:cs="Times New Roman"/>
          <w:sz w:val="24"/>
          <w:szCs w:val="24"/>
        </w:rPr>
        <w:tab/>
      </w:r>
      <w:r>
        <w:rPr>
          <w:rStyle w:val="Emphasis"/>
          <w:rFonts w:ascii="Times New Roman" w:hAnsi="Times New Roman" w:cs="Times New Roman"/>
          <w:sz w:val="24"/>
          <w:szCs w:val="24"/>
        </w:rPr>
        <w:t>62</w:t>
      </w:r>
      <w:r>
        <w:rPr>
          <w:rFonts w:ascii="Times New Roman" w:hAnsi="Times New Roman" w:cs="Times New Roman"/>
          <w:sz w:val="24"/>
          <w:szCs w:val="24"/>
        </w:rPr>
        <w:t>(2), 1–15.</w:t>
      </w:r>
    </w:p>
    <w:p w14:paraId="207A779C"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Tombs &amp; Pugsley (2020). </w:t>
      </w:r>
      <w:r>
        <w:rPr>
          <w:rStyle w:val="Emphasis"/>
          <w:rFonts w:ascii="Times New Roman" w:hAnsi="Times New Roman" w:cs="Times New Roman"/>
          <w:sz w:val="24"/>
          <w:szCs w:val="24"/>
        </w:rPr>
        <w:t xml:space="preserve">How to: Understand research philosophies and paradigms in </w:t>
      </w:r>
      <w:r>
        <w:rPr>
          <w:rStyle w:val="Emphasis"/>
          <w:rFonts w:ascii="Times New Roman" w:hAnsi="Times New Roman" w:cs="Times New Roman"/>
          <w:sz w:val="24"/>
          <w:szCs w:val="24"/>
        </w:rPr>
        <w:tab/>
        <w:t>medical education</w:t>
      </w:r>
      <w:r>
        <w:rPr>
          <w:rFonts w:ascii="Times New Roman" w:hAnsi="Times New Roman" w:cs="Times New Roman"/>
          <w:sz w:val="24"/>
          <w:szCs w:val="24"/>
        </w:rPr>
        <w:t xml:space="preserve">. Cardiff, Wales, UK: Centre for Medical Education, Cardiff </w:t>
      </w:r>
      <w:r>
        <w:rPr>
          <w:rFonts w:ascii="Times New Roman" w:hAnsi="Times New Roman" w:cs="Times New Roman"/>
          <w:sz w:val="24"/>
          <w:szCs w:val="24"/>
        </w:rPr>
        <w:tab/>
        <w:t>University.</w:t>
      </w:r>
    </w:p>
    <w:p w14:paraId="154B65DB"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Totton, N., Lin, J., Julious, S., et al. (2023). </w:t>
      </w:r>
      <w:r>
        <w:rPr>
          <w:rStyle w:val="Strong"/>
          <w:rFonts w:ascii="Times New Roman" w:hAnsi="Times New Roman" w:cs="Times New Roman"/>
          <w:b w:val="0"/>
          <w:sz w:val="24"/>
          <w:szCs w:val="24"/>
        </w:rPr>
        <w:t xml:space="preserve">A review of sample sizes for UK pilot and </w:t>
      </w:r>
      <w:r>
        <w:rPr>
          <w:rStyle w:val="Strong"/>
          <w:rFonts w:ascii="Times New Roman" w:hAnsi="Times New Roman" w:cs="Times New Roman"/>
          <w:b w:val="0"/>
          <w:sz w:val="24"/>
          <w:szCs w:val="24"/>
        </w:rPr>
        <w:tab/>
        <w:t>feasibility studies on the ISRCTN registry from 2013 to 2020.</w:t>
      </w:r>
      <w:r>
        <w:rPr>
          <w:rFonts w:ascii="Times New Roman" w:hAnsi="Times New Roman" w:cs="Times New Roman"/>
          <w:sz w:val="24"/>
          <w:szCs w:val="24"/>
        </w:rPr>
        <w:t xml:space="preserve"> </w:t>
      </w:r>
      <w:r>
        <w:rPr>
          <w:rStyle w:val="Emphasis"/>
          <w:rFonts w:ascii="Times New Roman" w:hAnsi="Times New Roman" w:cs="Times New Roman"/>
          <w:sz w:val="24"/>
          <w:szCs w:val="24"/>
        </w:rPr>
        <w:t xml:space="preserve">Pilot and </w:t>
      </w:r>
      <w:r>
        <w:rPr>
          <w:rStyle w:val="Emphasis"/>
          <w:rFonts w:ascii="Times New Roman" w:hAnsi="Times New Roman" w:cs="Times New Roman"/>
          <w:sz w:val="24"/>
          <w:szCs w:val="24"/>
        </w:rPr>
        <w:tab/>
        <w:t>Feasibility Studies, 9</w:t>
      </w:r>
      <w:r>
        <w:rPr>
          <w:rFonts w:ascii="Times New Roman" w:hAnsi="Times New Roman" w:cs="Times New Roman"/>
          <w:sz w:val="24"/>
          <w:szCs w:val="24"/>
        </w:rPr>
        <w:t>, Article 188. https://doi.org/10.1186/s40814</w:t>
      </w:r>
      <w:r>
        <w:rPr>
          <w:rFonts w:ascii="Times New Roman" w:hAnsi="Times New Roman" w:cs="Times New Roman"/>
          <w:sz w:val="24"/>
          <w:szCs w:val="24"/>
        </w:rPr>
        <w:noBreakHyphen/>
        <w:t>023</w:t>
      </w:r>
      <w:r>
        <w:rPr>
          <w:rFonts w:ascii="Times New Roman" w:hAnsi="Times New Roman" w:cs="Times New Roman"/>
          <w:sz w:val="24"/>
          <w:szCs w:val="24"/>
        </w:rPr>
        <w:noBreakHyphen/>
        <w:t>01416</w:t>
      </w:r>
      <w:r>
        <w:rPr>
          <w:rFonts w:ascii="Times New Roman" w:hAnsi="Times New Roman" w:cs="Times New Roman"/>
          <w:sz w:val="24"/>
          <w:szCs w:val="24"/>
        </w:rPr>
        <w:noBreakHyphen/>
        <w:t>w</w:t>
      </w:r>
    </w:p>
    <w:p w14:paraId="088F2F4B" w14:textId="77777777" w:rsidR="007739BA" w:rsidRDefault="008E0E60">
      <w:pPr>
        <w:autoSpaceDE w:val="0"/>
        <w:autoSpaceDN w:val="0"/>
        <w:adjustRightInd w:val="0"/>
        <w:spacing w:after="0" w:line="24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 xml:space="preserve">Tunde, A. M., &amp; Adeniyi, E. E. (2012). Impact of road transport on agricultural </w:t>
      </w:r>
      <w:r>
        <w:rPr>
          <w:rFonts w:ascii="Times New Roman" w:hAnsi="Times New Roman" w:cs="Times New Roman"/>
          <w:sz w:val="24"/>
          <w:szCs w:val="24"/>
          <w:shd w:val="clear" w:color="auto" w:fill="FFFFFF"/>
        </w:rPr>
        <w:tab/>
        <w:t>development: a Nigerian example. </w:t>
      </w:r>
      <w:r>
        <w:rPr>
          <w:rFonts w:ascii="Times New Roman" w:hAnsi="Times New Roman" w:cs="Times New Roman"/>
          <w:i/>
          <w:iCs/>
          <w:sz w:val="24"/>
          <w:szCs w:val="24"/>
          <w:shd w:val="clear" w:color="auto" w:fill="FFFFFF"/>
        </w:rPr>
        <w:t xml:space="preserve">Ethiopian Journal of Environmental Studies </w:t>
      </w:r>
      <w:r>
        <w:rPr>
          <w:rFonts w:ascii="Times New Roman" w:hAnsi="Times New Roman" w:cs="Times New Roman"/>
          <w:i/>
          <w:iCs/>
          <w:sz w:val="24"/>
          <w:szCs w:val="24"/>
          <w:shd w:val="clear" w:color="auto" w:fill="FFFFFF"/>
        </w:rPr>
        <w:tab/>
        <w:t>and Management</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5</w:t>
      </w:r>
      <w:r>
        <w:rPr>
          <w:rFonts w:ascii="Times New Roman" w:hAnsi="Times New Roman" w:cs="Times New Roman"/>
          <w:sz w:val="24"/>
          <w:szCs w:val="24"/>
          <w:shd w:val="clear" w:color="auto" w:fill="FFFFFF"/>
        </w:rPr>
        <w:t>(3), 232-238.</w:t>
      </w:r>
    </w:p>
    <w:p w14:paraId="78161494" w14:textId="77777777" w:rsidR="007739BA" w:rsidRDefault="007739BA">
      <w:pPr>
        <w:autoSpaceDE w:val="0"/>
        <w:autoSpaceDN w:val="0"/>
        <w:adjustRightInd w:val="0"/>
        <w:spacing w:after="0" w:line="240" w:lineRule="auto"/>
        <w:jc w:val="both"/>
        <w:rPr>
          <w:rFonts w:ascii="Times New Roman" w:hAnsi="Times New Roman" w:cs="Times New Roman"/>
          <w:sz w:val="24"/>
          <w:szCs w:val="24"/>
          <w:shd w:val="clear" w:color="auto" w:fill="FFFFFF"/>
        </w:rPr>
      </w:pPr>
    </w:p>
    <w:p w14:paraId="022064C9" w14:textId="77777777" w:rsidR="007739BA" w:rsidRDefault="008E0E60">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United States Department of Agriculture (2016). Agricultural Market Information </w:t>
      </w:r>
      <w:r>
        <w:rPr>
          <w:rFonts w:ascii="Times New Roman" w:hAnsi="Times New Roman" w:cs="Times New Roman"/>
          <w:sz w:val="24"/>
          <w:szCs w:val="24"/>
        </w:rPr>
        <w:tab/>
        <w:t xml:space="preserve">System. </w:t>
      </w:r>
      <w:r>
        <w:rPr>
          <w:rFonts w:ascii="Times New Roman" w:hAnsi="Times New Roman" w:cs="Times New Roman"/>
          <w:sz w:val="24"/>
          <w:szCs w:val="24"/>
        </w:rPr>
        <w:tab/>
        <w:t xml:space="preserve">Inter-American Institute for </w:t>
      </w:r>
      <w:r>
        <w:rPr>
          <w:rFonts w:ascii="Times New Roman" w:hAnsi="Times New Roman" w:cs="Times New Roman"/>
          <w:sz w:val="24"/>
          <w:szCs w:val="24"/>
        </w:rPr>
        <w:tab/>
        <w:t xml:space="preserve">Cooperation on Agriculture (IICA. San Jose, </w:t>
      </w:r>
      <w:r>
        <w:rPr>
          <w:rFonts w:ascii="Times New Roman" w:hAnsi="Times New Roman" w:cs="Times New Roman"/>
          <w:sz w:val="24"/>
          <w:szCs w:val="24"/>
        </w:rPr>
        <w:tab/>
        <w:t xml:space="preserve">Vazquez de Coronado, San Isidro </w:t>
      </w:r>
      <w:r>
        <w:rPr>
          <w:rFonts w:ascii="Times New Roman" w:hAnsi="Times New Roman" w:cs="Times New Roman"/>
          <w:sz w:val="24"/>
          <w:szCs w:val="24"/>
        </w:rPr>
        <w:tab/>
        <w:t>11101 — Costa Rica</w:t>
      </w:r>
    </w:p>
    <w:p w14:paraId="2FC71F9A" w14:textId="77777777" w:rsidR="007739BA" w:rsidRDefault="007739BA">
      <w:pPr>
        <w:autoSpaceDE w:val="0"/>
        <w:autoSpaceDN w:val="0"/>
        <w:adjustRightInd w:val="0"/>
        <w:spacing w:after="0" w:line="240" w:lineRule="auto"/>
        <w:rPr>
          <w:rFonts w:ascii="Times New Roman" w:hAnsi="Times New Roman" w:cs="Times New Roman"/>
          <w:sz w:val="24"/>
          <w:szCs w:val="24"/>
        </w:rPr>
      </w:pPr>
    </w:p>
    <w:p w14:paraId="051433B6" w14:textId="77777777" w:rsidR="007739BA" w:rsidRDefault="008E0E60">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United States Department of Agriculture (2017). Manual on the Basic analysis of </w:t>
      </w:r>
      <w:r>
        <w:rPr>
          <w:rFonts w:ascii="Times New Roman" w:hAnsi="Times New Roman" w:cs="Times New Roman"/>
          <w:sz w:val="24"/>
          <w:szCs w:val="24"/>
        </w:rPr>
        <w:tab/>
        <w:t xml:space="preserve">Agricultural Prices for Decision Making. Inter-American Institute for </w:t>
      </w:r>
      <w:r>
        <w:rPr>
          <w:rFonts w:ascii="Times New Roman" w:hAnsi="Times New Roman" w:cs="Times New Roman"/>
          <w:sz w:val="24"/>
          <w:szCs w:val="24"/>
        </w:rPr>
        <w:tab/>
        <w:t>Corporation on Agriculture (IICA).</w:t>
      </w:r>
    </w:p>
    <w:p w14:paraId="731092A6" w14:textId="77777777" w:rsidR="007739BA" w:rsidRDefault="008E0E60">
      <w:pPr>
        <w:pStyle w:val="NormalWeb"/>
      </w:pPr>
      <w:r>
        <w:t xml:space="preserve">USDA. (2021). </w:t>
      </w:r>
      <w:r>
        <w:rPr>
          <w:rStyle w:val="Emphasis"/>
        </w:rPr>
        <w:t>Macadamia nut production report: Hawaii</w:t>
      </w:r>
      <w:r>
        <w:t xml:space="preserve">. United States Department of </w:t>
      </w:r>
      <w:r>
        <w:tab/>
        <w:t>Agriculture.</w:t>
      </w:r>
    </w:p>
    <w:p w14:paraId="5DD6D9B9"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Van Campenhout, B., Spielman, D. J., &amp; Lecoutere, E. (2021). Information and </w:t>
      </w:r>
      <w:r>
        <w:rPr>
          <w:rFonts w:ascii="Times New Roman" w:hAnsi="Times New Roman" w:cs="Times New Roman"/>
          <w:sz w:val="24"/>
          <w:szCs w:val="24"/>
          <w:shd w:val="clear" w:color="auto" w:fill="FFFFFF"/>
        </w:rPr>
        <w:tab/>
        <w:t xml:space="preserve">communication technologies to provide agricultural advice to smallholder farmers: </w:t>
      </w:r>
      <w:r>
        <w:rPr>
          <w:rFonts w:ascii="Times New Roman" w:hAnsi="Times New Roman" w:cs="Times New Roman"/>
          <w:sz w:val="24"/>
          <w:szCs w:val="24"/>
          <w:shd w:val="clear" w:color="auto" w:fill="FFFFFF"/>
        </w:rPr>
        <w:tab/>
        <w:t>Experimental evidence from Uganda. </w:t>
      </w:r>
      <w:r>
        <w:rPr>
          <w:rFonts w:ascii="Times New Roman" w:hAnsi="Times New Roman" w:cs="Times New Roman"/>
          <w:i/>
          <w:iCs/>
          <w:sz w:val="24"/>
          <w:szCs w:val="24"/>
          <w:shd w:val="clear" w:color="auto" w:fill="FFFFFF"/>
        </w:rPr>
        <w:t xml:space="preserve">American Journal of Agricultural </w:t>
      </w:r>
      <w:r>
        <w:rPr>
          <w:rFonts w:ascii="Times New Roman" w:hAnsi="Times New Roman" w:cs="Times New Roman"/>
          <w:i/>
          <w:iCs/>
          <w:sz w:val="24"/>
          <w:szCs w:val="24"/>
          <w:shd w:val="clear" w:color="auto" w:fill="FFFFFF"/>
        </w:rPr>
        <w:tab/>
        <w:t>Economics</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103</w:t>
      </w:r>
      <w:r>
        <w:rPr>
          <w:rFonts w:ascii="Times New Roman" w:hAnsi="Times New Roman" w:cs="Times New Roman"/>
          <w:sz w:val="24"/>
          <w:szCs w:val="24"/>
          <w:shd w:val="clear" w:color="auto" w:fill="FFFFFF"/>
        </w:rPr>
        <w:t>(1), 317-337.</w:t>
      </w:r>
    </w:p>
    <w:p w14:paraId="166B6BF2" w14:textId="77777777" w:rsidR="007739BA" w:rsidRDefault="008E0E60">
      <w:pPr>
        <w:pStyle w:val="NormalWeb"/>
        <w:rPr>
          <w:rFonts w:eastAsiaTheme="minorEastAsia"/>
        </w:rPr>
      </w:pPr>
      <w:r>
        <w:rPr>
          <w:rFonts w:eastAsiaTheme="minorEastAsia"/>
        </w:rPr>
        <w:t xml:space="preserve">Velden, I. V., &amp; Paniagua, S. (2019, May). </w:t>
      </w:r>
      <w:r>
        <w:rPr>
          <w:rFonts w:eastAsiaTheme="minorEastAsia"/>
          <w:i/>
          <w:iCs/>
        </w:rPr>
        <w:t xml:space="preserve">Service delivery model assessment: Case </w:t>
      </w:r>
      <w:r>
        <w:rPr>
          <w:rFonts w:eastAsiaTheme="minorEastAsia"/>
          <w:i/>
          <w:iCs/>
        </w:rPr>
        <w:tab/>
        <w:t>report – Jungle Nuts, Kenya</w:t>
      </w:r>
      <w:r>
        <w:rPr>
          <w:rFonts w:eastAsiaTheme="minorEastAsia"/>
        </w:rPr>
        <w:t xml:space="preserve"> [Short version]. IDH Sustainable Trade. </w:t>
      </w:r>
      <w:r>
        <w:rPr>
          <w:rFonts w:eastAsiaTheme="minorEastAsia"/>
        </w:rPr>
        <w:tab/>
      </w:r>
      <w:hyperlink r:id="rId73" w:history="1">
        <w:r>
          <w:rPr>
            <w:rStyle w:val="Hyperlink"/>
            <w:rFonts w:eastAsiaTheme="minorEastAsia"/>
            <w:color w:val="auto"/>
          </w:rPr>
          <w:t>https://www.idhsustainabletrade.com/uploaded/2019/08/SDM-Case-Report-</w:t>
        </w:r>
        <w:r>
          <w:rPr>
            <w:rStyle w:val="Hyperlink"/>
            <w:rFonts w:eastAsiaTheme="minorEastAsia"/>
            <w:color w:val="auto"/>
          </w:rPr>
          <w:tab/>
          <w:t>Jungle-Nuts-Kenya-Short.pdf</w:t>
        </w:r>
      </w:hyperlink>
    </w:p>
    <w:p w14:paraId="3218DF4F" w14:textId="77777777" w:rsidR="007739BA" w:rsidRDefault="008E0E60">
      <w:pPr>
        <w:pStyle w:val="NormalWeb"/>
      </w:pPr>
      <w:r>
        <w:t xml:space="preserve">Wachira, J. K. (2020). </w:t>
      </w:r>
      <w:r>
        <w:rPr>
          <w:rStyle w:val="Emphasis"/>
        </w:rPr>
        <w:t xml:space="preserve">Market access challenges facing rural farmers in Kenya: A case </w:t>
      </w:r>
      <w:r>
        <w:rPr>
          <w:rStyle w:val="Emphasis"/>
        </w:rPr>
        <w:tab/>
        <w:t>study of macadamia farmers in Central Kenya</w:t>
      </w:r>
      <w:r>
        <w:t xml:space="preserve">. </w:t>
      </w:r>
      <w:r>
        <w:rPr>
          <w:rStyle w:val="Emphasis"/>
        </w:rPr>
        <w:t xml:space="preserve">Journal of Agricultural Extension </w:t>
      </w:r>
      <w:r>
        <w:rPr>
          <w:rStyle w:val="Emphasis"/>
        </w:rPr>
        <w:tab/>
        <w:t>and Rural Development, 12</w:t>
      </w:r>
      <w:r>
        <w:t>(4), 112–120.</w:t>
      </w:r>
    </w:p>
    <w:p w14:paraId="7F3B9C9B" w14:textId="77777777" w:rsidR="007739BA" w:rsidRDefault="008E0E60">
      <w:pPr>
        <w:pStyle w:val="NormalWeb"/>
      </w:pPr>
      <w:r>
        <w:t xml:space="preserve">Wamalwa, P., Owuor, G., &amp; Oloko, M. (2023). Pricing strategies and farmer incomes in </w:t>
      </w:r>
      <w:r>
        <w:tab/>
        <w:t xml:space="preserve">Kenyan macadamia value chains. </w:t>
      </w:r>
      <w:r>
        <w:rPr>
          <w:rStyle w:val="Emphasis"/>
        </w:rPr>
        <w:t>Journal of Agricultural Marketing</w:t>
      </w:r>
      <w:r>
        <w:t>, 15(1), 90-</w:t>
      </w:r>
      <w:r>
        <w:tab/>
        <w:t>104.</w:t>
      </w:r>
    </w:p>
    <w:p w14:paraId="2CF3EE61"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Wang, X., &amp; Chen, L. (2020). </w:t>
      </w:r>
      <w:r>
        <w:rPr>
          <w:rStyle w:val="Emphasis"/>
          <w:rFonts w:ascii="Times New Roman" w:hAnsi="Times New Roman" w:cs="Times New Roman"/>
          <w:sz w:val="24"/>
          <w:szCs w:val="24"/>
        </w:rPr>
        <w:t xml:space="preserve">Agricultural subsidies and specialty crop expansion in </w:t>
      </w:r>
      <w:r>
        <w:rPr>
          <w:rStyle w:val="Emphasis"/>
          <w:rFonts w:ascii="Times New Roman" w:hAnsi="Times New Roman" w:cs="Times New Roman"/>
          <w:sz w:val="24"/>
          <w:szCs w:val="24"/>
        </w:rPr>
        <w:tab/>
        <w:t>southwest China</w:t>
      </w:r>
      <w:r>
        <w:rPr>
          <w:rFonts w:ascii="Times New Roman" w:hAnsi="Times New Roman" w:cs="Times New Roman"/>
          <w:sz w:val="24"/>
          <w:szCs w:val="24"/>
        </w:rPr>
        <w:t xml:space="preserve">. </w:t>
      </w:r>
      <w:r>
        <w:rPr>
          <w:rStyle w:val="Emphasis"/>
          <w:rFonts w:ascii="Times New Roman" w:hAnsi="Times New Roman" w:cs="Times New Roman"/>
          <w:sz w:val="24"/>
          <w:szCs w:val="24"/>
        </w:rPr>
        <w:t>China Agricultural Economic Review</w:t>
      </w:r>
      <w:r>
        <w:rPr>
          <w:rFonts w:ascii="Times New Roman" w:hAnsi="Times New Roman" w:cs="Times New Roman"/>
          <w:sz w:val="24"/>
          <w:szCs w:val="24"/>
        </w:rPr>
        <w:t>, 12(3), 320–334.</w:t>
      </w:r>
    </w:p>
    <w:p w14:paraId="250CD3AF" w14:textId="77777777" w:rsidR="007739BA" w:rsidRDefault="008E0E60">
      <w:pPr>
        <w:pStyle w:val="NormalWeb"/>
      </w:pPr>
      <w:r>
        <w:t xml:space="preserve">Wasilwa, L., Maina, M., &amp; Wekesa, D. (2022). Scaling macadamia production in Kenya: </w:t>
      </w:r>
      <w:r>
        <w:tab/>
        <w:t xml:space="preserve">Improved varieties, constraints, and farmer practices. </w:t>
      </w:r>
      <w:r>
        <w:rPr>
          <w:rStyle w:val="Emphasis"/>
        </w:rPr>
        <w:t xml:space="preserve">Kenya Agricultural and </w:t>
      </w:r>
      <w:r>
        <w:rPr>
          <w:rStyle w:val="Emphasis"/>
        </w:rPr>
        <w:tab/>
        <w:t>Livestock Research Journal, 9</w:t>
      </w:r>
      <w:r>
        <w:t>(1), 44–59.</w:t>
      </w:r>
    </w:p>
    <w:p w14:paraId="7821AF3F" w14:textId="77777777" w:rsidR="007739BA" w:rsidRDefault="008E0E60">
      <w:pPr>
        <w:pStyle w:val="NormalWeb"/>
      </w:pPr>
      <w:r>
        <w:rPr>
          <w:rStyle w:val="Strong"/>
          <w:b w:val="0"/>
        </w:rPr>
        <w:t>Wasilwa, L., Karuri, H., Muthoni, F., &amp; Wanyoike, M</w:t>
      </w:r>
      <w:r>
        <w:rPr>
          <w:rStyle w:val="Strong"/>
        </w:rPr>
        <w:t>.</w:t>
      </w:r>
      <w:r>
        <w:t xml:space="preserve"> (2019). </w:t>
      </w:r>
      <w:r>
        <w:rPr>
          <w:rStyle w:val="Emphasis"/>
        </w:rPr>
        <w:t xml:space="preserve">Macadamia nut </w:t>
      </w:r>
      <w:r>
        <w:rPr>
          <w:rStyle w:val="Emphasis"/>
        </w:rPr>
        <w:tab/>
        <w:t>propagation</w:t>
      </w:r>
      <w:r>
        <w:t xml:space="preserve">. Kenya Agricultural and Livestock Research Organization </w:t>
      </w:r>
      <w:r>
        <w:tab/>
        <w:t>(KALRO).</w:t>
      </w:r>
    </w:p>
    <w:p w14:paraId="3F4CF973" w14:textId="77777777" w:rsidR="007739BA" w:rsidRDefault="008E0E60">
      <w:pPr>
        <w:pStyle w:val="NormalWeb"/>
      </w:pPr>
      <w:r>
        <w:t xml:space="preserve">WeFarm. (2020). </w:t>
      </w:r>
      <w:r>
        <w:rPr>
          <w:rStyle w:val="Emphasis"/>
        </w:rPr>
        <w:t>Peer-to-peer knowledge sharing platform for farmers in Kenya</w:t>
      </w:r>
      <w:r>
        <w:t xml:space="preserve">. </w:t>
      </w:r>
      <w:r>
        <w:tab/>
      </w:r>
      <w:r>
        <w:tab/>
        <w:t>https://wefarm.org</w:t>
      </w:r>
    </w:p>
    <w:p w14:paraId="070A8A78" w14:textId="77777777" w:rsidR="007739BA" w:rsidRDefault="008E0E60">
      <w:pPr>
        <w:pStyle w:val="NormalWeb"/>
        <w:ind w:left="720" w:hanging="720"/>
      </w:pPr>
      <w:r>
        <w:lastRenderedPageBreak/>
        <w:t xml:space="preserve">Wekesa, A. (2021). Adoption of higher-yielding technologies in small-scale farming: The role of financial access. </w:t>
      </w:r>
      <w:r>
        <w:rPr>
          <w:rStyle w:val="Emphasis"/>
          <w:rFonts w:eastAsiaTheme="majorEastAsia"/>
        </w:rPr>
        <w:t>International Journal of Agricultural Technology</w:t>
      </w:r>
      <w:r>
        <w:t xml:space="preserve">, </w:t>
      </w:r>
      <w:r>
        <w:rPr>
          <w:rStyle w:val="Emphasis"/>
          <w:rFonts w:eastAsiaTheme="majorEastAsia"/>
        </w:rPr>
        <w:t>29</w:t>
      </w:r>
      <w:r>
        <w:t xml:space="preserve">(3), 132-145. </w:t>
      </w:r>
      <w:hyperlink r:id="rId74" w:history="1">
        <w:r>
          <w:rPr>
            <w:rStyle w:val="Hyperlink"/>
            <w:color w:val="auto"/>
          </w:rPr>
          <w:t>https://doi.org/10.7645/ijagtech.2021.29.3.132</w:t>
        </w:r>
      </w:hyperlink>
    </w:p>
    <w:p w14:paraId="3A6EE154" w14:textId="77777777" w:rsidR="007739BA" w:rsidRDefault="008E0E60">
      <w:pPr>
        <w:pStyle w:val="NormalWeb"/>
      </w:pPr>
      <w:r>
        <w:t xml:space="preserve">Wekesa, S., &amp; Chepkoech, J. (2023). Assumptions in using Likert scales: Guidelines for </w:t>
      </w:r>
      <w:r>
        <w:tab/>
      </w:r>
      <w:r>
        <w:tab/>
        <w:t xml:space="preserve">Kenyan researchers. </w:t>
      </w:r>
      <w:r>
        <w:rPr>
          <w:rStyle w:val="Emphasis"/>
          <w:rFonts w:eastAsiaTheme="majorEastAsia"/>
        </w:rPr>
        <w:t>Journal of Educational and Social Research, 13</w:t>
      </w:r>
      <w:r>
        <w:t>(1), 99–108.</w:t>
      </w:r>
    </w:p>
    <w:p w14:paraId="4AC73526" w14:textId="77777777" w:rsidR="007739BA" w:rsidRDefault="008E0E60">
      <w:pPr>
        <w:pStyle w:val="NormalWeb"/>
      </w:pPr>
      <w:r>
        <w:t xml:space="preserve">West, R. (2018). </w:t>
      </w:r>
      <w:r>
        <w:rPr>
          <w:rStyle w:val="Emphasis"/>
        </w:rPr>
        <w:t>Risk, resilience, and investment decision-making in tree crop systems</w:t>
      </w:r>
      <w:r>
        <w:t xml:space="preserve">. </w:t>
      </w:r>
      <w:r>
        <w:tab/>
      </w:r>
      <w:r>
        <w:rPr>
          <w:rStyle w:val="Emphasis"/>
        </w:rPr>
        <w:t>Journal of Agricultural Economics</w:t>
      </w:r>
      <w:r>
        <w:t>, 72(3), 456–472.</w:t>
      </w:r>
    </w:p>
    <w:p w14:paraId="574EC048" w14:textId="77777777" w:rsidR="007739BA" w:rsidRDefault="008E0E60">
      <w:pPr>
        <w:pStyle w:val="NormalWeb"/>
      </w:pPr>
      <w:r>
        <w:t xml:space="preserve">Willie, M. M. (2023). </w:t>
      </w:r>
      <w:r>
        <w:rPr>
          <w:rStyle w:val="Emphasis"/>
        </w:rPr>
        <w:t xml:space="preserve">Distinguishing Between Population and Target Population: A Mini </w:t>
      </w:r>
      <w:r>
        <w:rPr>
          <w:rStyle w:val="Emphasis"/>
        </w:rPr>
        <w:tab/>
        <w:t>Review.</w:t>
      </w:r>
      <w:r>
        <w:t xml:space="preserve"> </w:t>
      </w:r>
      <w:r>
        <w:rPr>
          <w:rStyle w:val="Emphasis"/>
        </w:rPr>
        <w:t>Surgery Research Journal, 3</w:t>
      </w:r>
      <w:r>
        <w:t xml:space="preserve">(2), 1–2. </w:t>
      </w:r>
      <w:r>
        <w:tab/>
      </w:r>
      <w:hyperlink r:id="rId75" w:history="1">
        <w:r>
          <w:rPr>
            <w:rStyle w:val="Hyperlink"/>
            <w:color w:val="auto"/>
          </w:rPr>
          <w:t>https://doi.org/10.33425/27680428.1027</w:t>
        </w:r>
      </w:hyperlink>
      <w:r>
        <w:t xml:space="preserve"> </w:t>
      </w:r>
    </w:p>
    <w:p w14:paraId="03335CF5" w14:textId="77777777" w:rsidR="007739BA" w:rsidRDefault="008E0E60">
      <w:pPr>
        <w:pStyle w:val="NormalWeb"/>
      </w:pPr>
      <w:r>
        <w:t xml:space="preserve">World Bank. (2021). </w:t>
      </w:r>
      <w:r>
        <w:rPr>
          <w:rStyle w:val="Emphasis"/>
        </w:rPr>
        <w:t xml:space="preserve">Agricultural value chains and smallholder inclusion in global </w:t>
      </w:r>
      <w:r>
        <w:rPr>
          <w:rStyle w:val="Emphasis"/>
        </w:rPr>
        <w:tab/>
        <w:t>markets</w:t>
      </w:r>
      <w:r>
        <w:t>. World Bank Publications.</w:t>
      </w:r>
    </w:p>
    <w:p w14:paraId="6481CB77" w14:textId="77777777" w:rsidR="007739BA" w:rsidRDefault="008E0E60">
      <w:pPr>
        <w:spacing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Xie, H., &amp; Wang, B. (2017). An empirical analysis of the impact of agricultural product </w:t>
      </w:r>
      <w:r>
        <w:rPr>
          <w:rFonts w:ascii="Times New Roman" w:hAnsi="Times New Roman" w:cs="Times New Roman"/>
          <w:sz w:val="24"/>
          <w:szCs w:val="24"/>
          <w:shd w:val="clear" w:color="auto" w:fill="FFFFFF"/>
        </w:rPr>
        <w:tab/>
        <w:t>price fluctuations on China’s grain yield. </w:t>
      </w:r>
      <w:r>
        <w:rPr>
          <w:rFonts w:ascii="Times New Roman" w:hAnsi="Times New Roman" w:cs="Times New Roman"/>
          <w:i/>
          <w:iCs/>
          <w:sz w:val="24"/>
          <w:szCs w:val="24"/>
          <w:shd w:val="clear" w:color="auto" w:fill="FFFFFF"/>
        </w:rPr>
        <w:t>Sustainability</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9</w:t>
      </w:r>
      <w:r>
        <w:rPr>
          <w:rFonts w:ascii="Times New Roman" w:hAnsi="Times New Roman" w:cs="Times New Roman"/>
          <w:sz w:val="24"/>
          <w:szCs w:val="24"/>
          <w:shd w:val="clear" w:color="auto" w:fill="FFFFFF"/>
        </w:rPr>
        <w:t>(6), 906.</w:t>
      </w:r>
    </w:p>
    <w:p w14:paraId="6267715E" w14:textId="77777777" w:rsidR="007739BA" w:rsidRDefault="008E0E60">
      <w:pPr>
        <w:spacing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Yang, K., Tu, J., &amp; Chen, T. (2019). </w:t>
      </w:r>
      <w:r>
        <w:rPr>
          <w:rStyle w:val="Emphasis"/>
          <w:rFonts w:ascii="Times New Roman" w:hAnsi="Times New Roman" w:cs="Times New Roman"/>
          <w:sz w:val="24"/>
          <w:szCs w:val="24"/>
        </w:rPr>
        <w:t xml:space="preserve">Homoscedasticity: An Overlooked Critical </w:t>
      </w:r>
      <w:r>
        <w:rPr>
          <w:rStyle w:val="Emphasis"/>
          <w:rFonts w:ascii="Times New Roman" w:hAnsi="Times New Roman" w:cs="Times New Roman"/>
          <w:sz w:val="24"/>
          <w:szCs w:val="24"/>
        </w:rPr>
        <w:tab/>
        <w:t>Assumption for Linear Regression</w:t>
      </w:r>
      <w:r>
        <w:rPr>
          <w:rFonts w:ascii="Times New Roman" w:hAnsi="Times New Roman" w:cs="Times New Roman"/>
          <w:sz w:val="24"/>
          <w:szCs w:val="24"/>
        </w:rPr>
        <w:t xml:space="preserve">. </w:t>
      </w:r>
      <w:r>
        <w:rPr>
          <w:rStyle w:val="Emphasis"/>
          <w:rFonts w:ascii="Times New Roman" w:hAnsi="Times New Roman" w:cs="Times New Roman"/>
          <w:sz w:val="24"/>
          <w:szCs w:val="24"/>
        </w:rPr>
        <w:t>General Psychiatry</w:t>
      </w:r>
      <w:r>
        <w:rPr>
          <w:rFonts w:ascii="Times New Roman" w:hAnsi="Times New Roman" w:cs="Times New Roman"/>
          <w:sz w:val="24"/>
          <w:szCs w:val="24"/>
        </w:rPr>
        <w:t xml:space="preserve">, 32(5), e100148. </w:t>
      </w:r>
      <w:r>
        <w:rPr>
          <w:rFonts w:ascii="Times New Roman" w:hAnsi="Times New Roman" w:cs="Times New Roman"/>
          <w:sz w:val="24"/>
          <w:szCs w:val="24"/>
        </w:rPr>
        <w:tab/>
        <w:t>https://doi.org/10.1136/gpsych</w:t>
      </w:r>
      <w:r>
        <w:rPr>
          <w:rFonts w:ascii="Times New Roman" w:hAnsi="Times New Roman" w:cs="Times New Roman"/>
          <w:sz w:val="24"/>
          <w:szCs w:val="24"/>
        </w:rPr>
        <w:noBreakHyphen/>
        <w:t>2019</w:t>
      </w:r>
      <w:r>
        <w:rPr>
          <w:rFonts w:ascii="Times New Roman" w:hAnsi="Times New Roman" w:cs="Times New Roman"/>
          <w:sz w:val="24"/>
          <w:szCs w:val="24"/>
        </w:rPr>
        <w:noBreakHyphen/>
        <w:t>100148</w:t>
      </w:r>
    </w:p>
    <w:p w14:paraId="35750B86"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Zamanzadeh, V., Ghahramanian, A., Rassouli, M., Abbaszadeh, A., Alavi-Majd, H., &amp; </w:t>
      </w:r>
      <w:r>
        <w:rPr>
          <w:rFonts w:ascii="Times New Roman" w:hAnsi="Times New Roman" w:cs="Times New Roman"/>
          <w:sz w:val="24"/>
          <w:szCs w:val="24"/>
        </w:rPr>
        <w:tab/>
        <w:t xml:space="preserve">Nikanfar, A. R. (2015). </w:t>
      </w:r>
      <w:r>
        <w:rPr>
          <w:rStyle w:val="Strong"/>
          <w:rFonts w:ascii="Times New Roman" w:hAnsi="Times New Roman" w:cs="Times New Roman"/>
          <w:b w:val="0"/>
          <w:sz w:val="24"/>
          <w:szCs w:val="24"/>
        </w:rPr>
        <w:t xml:space="preserve">Design and implementation content validity study: </w:t>
      </w:r>
      <w:r>
        <w:rPr>
          <w:rStyle w:val="Strong"/>
          <w:rFonts w:ascii="Times New Roman" w:hAnsi="Times New Roman" w:cs="Times New Roman"/>
          <w:b w:val="0"/>
          <w:sz w:val="24"/>
          <w:szCs w:val="24"/>
        </w:rPr>
        <w:tab/>
        <w:t>Development of an instrument for measuring patient-centered communication</w:t>
      </w:r>
      <w:r>
        <w:rPr>
          <w:rStyle w:val="Strong"/>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tab/>
      </w:r>
      <w:r>
        <w:rPr>
          <w:rStyle w:val="Emphasis"/>
          <w:rFonts w:ascii="Times New Roman" w:hAnsi="Times New Roman" w:cs="Times New Roman"/>
          <w:sz w:val="24"/>
          <w:szCs w:val="24"/>
        </w:rPr>
        <w:t>Journal of Caring Sciences</w:t>
      </w:r>
      <w:r>
        <w:rPr>
          <w:rFonts w:ascii="Times New Roman" w:hAnsi="Times New Roman" w:cs="Times New Roman"/>
          <w:sz w:val="24"/>
          <w:szCs w:val="24"/>
        </w:rPr>
        <w:t xml:space="preserve">, </w:t>
      </w:r>
      <w:r>
        <w:rPr>
          <w:rStyle w:val="Strong"/>
          <w:rFonts w:ascii="Times New Roman" w:hAnsi="Times New Roman" w:cs="Times New Roman"/>
          <w:sz w:val="24"/>
          <w:szCs w:val="24"/>
        </w:rPr>
        <w:t>4</w:t>
      </w:r>
      <w:r>
        <w:rPr>
          <w:rFonts w:ascii="Times New Roman" w:hAnsi="Times New Roman" w:cs="Times New Roman"/>
          <w:sz w:val="24"/>
          <w:szCs w:val="24"/>
        </w:rPr>
        <w:t xml:space="preserve">(2), 165–178. </w:t>
      </w:r>
    </w:p>
    <w:p w14:paraId="6647EE7E" w14:textId="77777777" w:rsidR="007739BA" w:rsidRDefault="008E0E60">
      <w:pPr>
        <w:autoSpaceDE w:val="0"/>
        <w:autoSpaceDN w:val="0"/>
        <w:adjustRightInd w:val="0"/>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Zuza, E. J., Araya, Y. N., Maseyk, K., Bhagwat, S., Brandenburg, R. L., Emmott, A., ... </w:t>
      </w:r>
      <w:r>
        <w:rPr>
          <w:rFonts w:ascii="Times New Roman" w:hAnsi="Times New Roman" w:cs="Times New Roman"/>
          <w:sz w:val="24"/>
          <w:szCs w:val="24"/>
          <w:shd w:val="clear" w:color="auto" w:fill="FFFFFF"/>
        </w:rPr>
        <w:tab/>
        <w:t xml:space="preserve">&amp; </w:t>
      </w:r>
      <w:r>
        <w:rPr>
          <w:rFonts w:ascii="Times New Roman" w:hAnsi="Times New Roman" w:cs="Times New Roman"/>
          <w:sz w:val="24"/>
          <w:szCs w:val="24"/>
          <w:shd w:val="clear" w:color="auto" w:fill="FFFFFF"/>
        </w:rPr>
        <w:tab/>
        <w:t xml:space="preserve">Kenamu, E. (2024). Farmer preference for macadamia varieties and </w:t>
      </w:r>
      <w:r>
        <w:rPr>
          <w:rFonts w:ascii="Times New Roman" w:hAnsi="Times New Roman" w:cs="Times New Roman"/>
          <w:sz w:val="24"/>
          <w:szCs w:val="24"/>
          <w:shd w:val="clear" w:color="auto" w:fill="FFFFFF"/>
        </w:rPr>
        <w:tab/>
        <w:t xml:space="preserve">constraints to </w:t>
      </w:r>
      <w:r>
        <w:rPr>
          <w:rFonts w:ascii="Times New Roman" w:hAnsi="Times New Roman" w:cs="Times New Roman"/>
          <w:sz w:val="24"/>
          <w:szCs w:val="24"/>
          <w:shd w:val="clear" w:color="auto" w:fill="FFFFFF"/>
        </w:rPr>
        <w:tab/>
        <w:t>production in Malawi. </w:t>
      </w:r>
      <w:r>
        <w:rPr>
          <w:rFonts w:ascii="Times New Roman" w:hAnsi="Times New Roman" w:cs="Times New Roman"/>
          <w:i/>
          <w:iCs/>
          <w:sz w:val="24"/>
          <w:szCs w:val="24"/>
          <w:shd w:val="clear" w:color="auto" w:fill="FFFFFF"/>
        </w:rPr>
        <w:t>Plos one</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19</w:t>
      </w:r>
      <w:r>
        <w:rPr>
          <w:rFonts w:ascii="Times New Roman" w:hAnsi="Times New Roman" w:cs="Times New Roman"/>
          <w:sz w:val="24"/>
          <w:szCs w:val="24"/>
          <w:shd w:val="clear" w:color="auto" w:fill="FFFFFF"/>
        </w:rPr>
        <w:t>(2), e0293488.</w:t>
      </w:r>
    </w:p>
    <w:p w14:paraId="7095374E" w14:textId="77777777" w:rsidR="007739BA" w:rsidRDefault="007739BA">
      <w:pPr>
        <w:autoSpaceDE w:val="0"/>
        <w:autoSpaceDN w:val="0"/>
        <w:adjustRightInd w:val="0"/>
        <w:spacing w:after="0" w:line="240" w:lineRule="auto"/>
        <w:jc w:val="both"/>
        <w:rPr>
          <w:rFonts w:ascii="Times New Roman" w:hAnsi="Times New Roman" w:cs="Times New Roman"/>
          <w:sz w:val="24"/>
          <w:szCs w:val="24"/>
          <w:shd w:val="clear" w:color="auto" w:fill="FFFFFF"/>
        </w:rPr>
      </w:pPr>
    </w:p>
    <w:p w14:paraId="27779BE1" w14:textId="77777777" w:rsidR="007739BA" w:rsidRDefault="008E0E60">
      <w:pPr>
        <w:spacing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Zuza, E. J., Maseyk, K., Bhagwat, S., Emmott, A., Rawes, W., &amp; Araya, Y. N. (2021). </w:t>
      </w:r>
      <w:r>
        <w:rPr>
          <w:rFonts w:ascii="Times New Roman" w:hAnsi="Times New Roman" w:cs="Times New Roman"/>
          <w:sz w:val="24"/>
          <w:szCs w:val="24"/>
          <w:shd w:val="clear" w:color="auto" w:fill="FFFFFF"/>
        </w:rPr>
        <w:tab/>
        <w:t>Review of Macadamia Production in Malawi: Focusing on What, Where, how</w:t>
      </w:r>
      <w:r>
        <w:rPr>
          <w:rFonts w:ascii="Times New Roman" w:hAnsi="Times New Roman" w:cs="Times New Roman"/>
          <w:sz w:val="24"/>
          <w:szCs w:val="24"/>
          <w:shd w:val="clear" w:color="auto" w:fill="FFFFFF"/>
        </w:rPr>
        <w:tab/>
        <w:t>Much Is Produced and Major Constraints. </w:t>
      </w:r>
      <w:r>
        <w:rPr>
          <w:rFonts w:ascii="Times New Roman" w:hAnsi="Times New Roman" w:cs="Times New Roman"/>
          <w:i/>
          <w:iCs/>
          <w:sz w:val="24"/>
          <w:szCs w:val="24"/>
          <w:shd w:val="clear" w:color="auto" w:fill="FFFFFF"/>
        </w:rPr>
        <w:t>Agriculture</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11</w:t>
      </w:r>
      <w:r>
        <w:rPr>
          <w:rFonts w:ascii="Times New Roman" w:hAnsi="Times New Roman" w:cs="Times New Roman"/>
          <w:sz w:val="24"/>
          <w:szCs w:val="24"/>
          <w:shd w:val="clear" w:color="auto" w:fill="FFFFFF"/>
        </w:rPr>
        <w:t>(2), 152.</w:t>
      </w:r>
    </w:p>
    <w:p w14:paraId="32A3D9FC" w14:textId="77777777" w:rsidR="007739BA" w:rsidRDefault="008E0E60">
      <w:pPr>
        <w:pStyle w:val="NormalWeb"/>
      </w:pPr>
      <w:r>
        <w:t xml:space="preserve">Ziehlke, A. (2018). </w:t>
      </w:r>
      <w:r>
        <w:rPr>
          <w:rStyle w:val="Emphasis"/>
        </w:rPr>
        <w:t>Assessing macadamia productivity in East Africa</w:t>
      </w:r>
      <w:r>
        <w:t>. GIZ and FAO.</w:t>
      </w:r>
    </w:p>
    <w:p w14:paraId="52EE6AD1" w14:textId="77777777" w:rsidR="007739BA" w:rsidRDefault="008E0E6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Zhang, H., &amp; Liu, Y. (2022). </w:t>
      </w:r>
      <w:r>
        <w:rPr>
          <w:rStyle w:val="Emphasis"/>
          <w:rFonts w:ascii="Times New Roman" w:hAnsi="Times New Roman" w:cs="Times New Roman"/>
          <w:sz w:val="24"/>
          <w:szCs w:val="24"/>
        </w:rPr>
        <w:t xml:space="preserve">Barriers to export readiness among China’s macadamia </w:t>
      </w:r>
      <w:r>
        <w:rPr>
          <w:rStyle w:val="Emphasis"/>
          <w:rFonts w:ascii="Times New Roman" w:hAnsi="Times New Roman" w:cs="Times New Roman"/>
          <w:sz w:val="24"/>
          <w:szCs w:val="24"/>
        </w:rPr>
        <w:tab/>
        <w:t>smallholders</w:t>
      </w:r>
      <w:r>
        <w:rPr>
          <w:rFonts w:ascii="Times New Roman" w:hAnsi="Times New Roman" w:cs="Times New Roman"/>
          <w:sz w:val="24"/>
          <w:szCs w:val="24"/>
        </w:rPr>
        <w:t>. Agricultural Trade and Development Journal, 16(2), 60–74</w:t>
      </w:r>
    </w:p>
    <w:p w14:paraId="1F84BEB3" w14:textId="77777777" w:rsidR="007739BA" w:rsidRDefault="007739BA">
      <w:pPr>
        <w:spacing w:line="360" w:lineRule="auto"/>
        <w:jc w:val="both"/>
        <w:rPr>
          <w:rFonts w:ascii="Times New Roman" w:hAnsi="Times New Roman" w:cs="Times New Roman"/>
          <w:sz w:val="24"/>
          <w:szCs w:val="24"/>
        </w:rPr>
      </w:pPr>
    </w:p>
    <w:p w14:paraId="4294ACA6" w14:textId="77777777" w:rsidR="007739BA" w:rsidRDefault="007739BA">
      <w:pPr>
        <w:jc w:val="both"/>
        <w:rPr>
          <w:rFonts w:ascii="Times New Roman" w:hAnsi="Times New Roman" w:cs="Times New Roman"/>
          <w:sz w:val="24"/>
          <w:szCs w:val="24"/>
          <w:shd w:val="clear" w:color="auto" w:fill="FFFFFF"/>
        </w:rPr>
      </w:pPr>
    </w:p>
    <w:p w14:paraId="5CB02B0E" w14:textId="77777777" w:rsidR="007739BA" w:rsidRDefault="008E0E60">
      <w:pPr>
        <w:spacing w:after="240"/>
        <w:rPr>
          <w:rFonts w:ascii="Times New Roman" w:hAnsi="Times New Roman" w:cs="Times New Roman"/>
          <w:b/>
          <w:sz w:val="24"/>
          <w:szCs w:val="24"/>
        </w:rPr>
      </w:pPr>
      <w:bookmarkStart w:id="329" w:name="_Toc70343583"/>
      <w:bookmarkStart w:id="330" w:name="_Toc75085066"/>
      <w:bookmarkStart w:id="331" w:name="_Toc140838769"/>
      <w:r>
        <w:rPr>
          <w:rFonts w:ascii="Times New Roman" w:hAnsi="Times New Roman" w:cs="Times New Roman"/>
          <w:b/>
          <w:sz w:val="24"/>
          <w:szCs w:val="24"/>
        </w:rPr>
        <w:t>APPENDIX I: RESEARCH QUESTIONNAIRE FOR FARMERS</w:t>
      </w:r>
    </w:p>
    <w:p w14:paraId="6D708E40" w14:textId="77777777" w:rsidR="007739BA" w:rsidRDefault="008E0E60">
      <w:pPr>
        <w:spacing w:after="0" w:line="360" w:lineRule="auto"/>
        <w:rPr>
          <w:rFonts w:ascii="Times New Roman" w:hAnsi="Times New Roman" w:cs="Times New Roman"/>
          <w:sz w:val="24"/>
          <w:szCs w:val="24"/>
        </w:rPr>
      </w:pPr>
      <w:bookmarkStart w:id="332" w:name="_Toc124856877"/>
      <w:bookmarkStart w:id="333" w:name="_Toc75085064"/>
      <w:bookmarkStart w:id="334" w:name="_Toc70343581"/>
      <w:bookmarkStart w:id="335" w:name="_Toc104065079"/>
      <w:bookmarkStart w:id="336" w:name="_Toc104065080"/>
      <w:r>
        <w:rPr>
          <w:rFonts w:ascii="Times New Roman" w:hAnsi="Times New Roman" w:cs="Times New Roman"/>
          <w:sz w:val="24"/>
          <w:szCs w:val="24"/>
        </w:rPr>
        <w:lastRenderedPageBreak/>
        <w:t>S/No:</w:t>
      </w:r>
      <w:r>
        <w:rPr>
          <w:rFonts w:ascii="Times New Roman" w:hAnsi="Times New Roman" w:cs="Times New Roman"/>
          <w:sz w:val="24"/>
          <w:szCs w:val="24"/>
        </w:rPr>
        <w:tab/>
      </w:r>
      <w:r>
        <w:rPr>
          <w:rFonts w:ascii="Times New Roman" w:hAnsi="Times New Roman" w:cs="Times New Roman"/>
          <w:sz w:val="24"/>
          <w:szCs w:val="24"/>
        </w:rPr>
        <w:tab/>
        <w:t>………………………..…</w:t>
      </w:r>
    </w:p>
    <w:p w14:paraId="120E291C"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Constituency:</w:t>
      </w:r>
      <w:r>
        <w:rPr>
          <w:rFonts w:ascii="Times New Roman" w:hAnsi="Times New Roman" w:cs="Times New Roman"/>
          <w:sz w:val="24"/>
          <w:szCs w:val="24"/>
        </w:rPr>
        <w:tab/>
        <w:t>……………………….…</w:t>
      </w:r>
    </w:p>
    <w:p w14:paraId="444BD463"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Ward:</w:t>
      </w:r>
      <w:r>
        <w:rPr>
          <w:rFonts w:ascii="Times New Roman" w:hAnsi="Times New Roman" w:cs="Times New Roman"/>
          <w:sz w:val="24"/>
          <w:szCs w:val="24"/>
        </w:rPr>
        <w:tab/>
      </w:r>
      <w:r>
        <w:rPr>
          <w:rFonts w:ascii="Times New Roman" w:hAnsi="Times New Roman" w:cs="Times New Roman"/>
          <w:sz w:val="24"/>
          <w:szCs w:val="24"/>
        </w:rPr>
        <w:tab/>
        <w:t>…………………………</w:t>
      </w:r>
    </w:p>
    <w:p w14:paraId="2C1FC32A" w14:textId="77777777" w:rsidR="007739BA" w:rsidRDefault="007739BA">
      <w:pPr>
        <w:spacing w:after="0" w:line="360" w:lineRule="auto"/>
        <w:jc w:val="right"/>
        <w:rPr>
          <w:rFonts w:ascii="Times New Roman" w:hAnsi="Times New Roman" w:cs="Times New Roman"/>
          <w:sz w:val="24"/>
          <w:szCs w:val="24"/>
        </w:rPr>
      </w:pPr>
    </w:p>
    <w:p w14:paraId="598EFCFF" w14:textId="77777777" w:rsidR="007739BA" w:rsidRDefault="008E0E60">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Dear Respondent,</w:t>
      </w:r>
    </w:p>
    <w:p w14:paraId="5D8C9B33" w14:textId="77777777" w:rsidR="007739BA" w:rsidRDefault="008E0E6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My name is </w:t>
      </w:r>
      <w:r>
        <w:rPr>
          <w:rFonts w:ascii="Times New Roman" w:hAnsi="Times New Roman" w:cs="Times New Roman"/>
          <w:b/>
          <w:sz w:val="24"/>
          <w:szCs w:val="24"/>
        </w:rPr>
        <w:t>James Ngari Muhinyu</w:t>
      </w:r>
      <w:r>
        <w:rPr>
          <w:rFonts w:ascii="Times New Roman" w:hAnsi="Times New Roman" w:cs="Times New Roman"/>
          <w:sz w:val="24"/>
          <w:szCs w:val="24"/>
        </w:rPr>
        <w:t xml:space="preserve">, a student pursuing a Doctor of Philosophy in Business Administration Degree course at Maasai Mara University. The purpose of this Study is to investigate the effect of Marketing Mix strategies on production of macadamia by Small-scale Farmers in Kirinyaga County. I therefore kindly request for your participation in answering all the questions. All information gathered will be treated with the utmost confidentiality and used only for this Study.  Kindly answer all questions as honestly and as simply as possible. Your participation is highly appreciated. </w:t>
      </w:r>
    </w:p>
    <w:p w14:paraId="762AE830" w14:textId="77777777" w:rsidR="007739BA" w:rsidRDefault="007739BA">
      <w:pPr>
        <w:spacing w:after="0" w:line="360" w:lineRule="auto"/>
        <w:rPr>
          <w:rFonts w:ascii="Times New Roman" w:hAnsi="Times New Roman" w:cs="Times New Roman"/>
          <w:sz w:val="24"/>
          <w:szCs w:val="24"/>
        </w:rPr>
      </w:pPr>
    </w:p>
    <w:p w14:paraId="671A7285" w14:textId="77777777" w:rsidR="007739BA" w:rsidRDefault="008E0E60">
      <w:pPr>
        <w:spacing w:after="0" w:line="360" w:lineRule="auto"/>
        <w:rPr>
          <w:rFonts w:ascii="Times New Roman" w:hAnsi="Times New Roman" w:cs="Times New Roman"/>
          <w:b/>
          <w:sz w:val="24"/>
          <w:szCs w:val="24"/>
        </w:rPr>
      </w:pPr>
      <w:r>
        <w:rPr>
          <w:rFonts w:ascii="Times New Roman" w:hAnsi="Times New Roman" w:cs="Times New Roman"/>
          <w:b/>
          <w:sz w:val="24"/>
          <w:szCs w:val="24"/>
        </w:rPr>
        <w:t>Instructions:</w:t>
      </w:r>
    </w:p>
    <w:p w14:paraId="7CA84688" w14:textId="77777777" w:rsidR="007739BA" w:rsidRDefault="008E0E60">
      <w:pPr>
        <w:tabs>
          <w:tab w:val="left" w:pos="5211"/>
          <w:tab w:val="left" w:pos="6179"/>
        </w:tabs>
        <w:spacing w:after="0" w:line="360" w:lineRule="auto"/>
        <w:jc w:val="both"/>
        <w:rPr>
          <w:rFonts w:ascii="Times New Roman" w:hAnsi="Times New Roman" w:cs="Times New Roman"/>
          <w:sz w:val="24"/>
          <w:szCs w:val="24"/>
        </w:rPr>
      </w:pPr>
      <w:r>
        <w:rPr>
          <w:noProof/>
        </w:rPr>
        <mc:AlternateContent>
          <mc:Choice Requires="wps">
            <w:drawing>
              <wp:anchor distT="0" distB="0" distL="114300" distR="114300" simplePos="0" relativeHeight="251678720" behindDoc="0" locked="0" layoutInCell="1" allowOverlap="1" wp14:anchorId="21680D5B" wp14:editId="2FD51082">
                <wp:simplePos x="0" y="0"/>
                <wp:positionH relativeFrom="margin">
                  <wp:posOffset>4135120</wp:posOffset>
                </wp:positionH>
                <wp:positionV relativeFrom="paragraph">
                  <wp:posOffset>240665</wp:posOffset>
                </wp:positionV>
                <wp:extent cx="316230" cy="330835"/>
                <wp:effectExtent l="0" t="0" r="26670" b="12065"/>
                <wp:wrapNone/>
                <wp:docPr id="20" name="Oval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6230" cy="330835"/>
                        </a:xfrm>
                        <a:prstGeom prst="ellipse">
                          <a:avLst/>
                        </a:prstGeom>
                        <a:solidFill>
                          <a:srgbClr val="FFFFFF"/>
                        </a:solidFill>
                        <a:ln w="9525">
                          <a:solidFill>
                            <a:srgbClr val="000000"/>
                          </a:solidFill>
                          <a:round/>
                        </a:ln>
                      </wps:spPr>
                      <wps:txbx>
                        <w:txbxContent>
                          <w:p w14:paraId="275B6A1F" w14:textId="77777777" w:rsidR="00396C6C" w:rsidRDefault="00396C6C">
                            <w:pPr>
                              <w:rPr>
                                <w:b/>
                              </w:rPr>
                            </w:pPr>
                            <w:r>
                              <w:rPr>
                                <w:b/>
                              </w:rPr>
                              <w:t>2</w:t>
                            </w:r>
                          </w:p>
                          <w:p w14:paraId="7902E599" w14:textId="77777777" w:rsidR="00396C6C" w:rsidRDefault="00396C6C">
                            <w:pPr>
                              <w:rPr>
                                <w:b/>
                              </w:rPr>
                            </w:pPr>
                          </w:p>
                        </w:txbxContent>
                      </wps:txbx>
                      <wps:bodyPr rot="0" vert="horz" wrap="square" lIns="91440" tIns="45720" rIns="91440" bIns="45720" anchor="t" anchorCtr="0" upright="1">
                        <a:noAutofit/>
                      </wps:bodyPr>
                    </wps:wsp>
                  </a:graphicData>
                </a:graphic>
              </wp:anchor>
            </w:drawing>
          </mc:Choice>
          <mc:Fallback>
            <w:pict>
              <v:oval w14:anchorId="21680D5B" id="Oval 20" o:spid="_x0000_s1066" style="position:absolute;left:0;text-align:left;margin-left:325.6pt;margin-top:18.95pt;width:24.9pt;height:26.05pt;z-index:25167872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">
                <v:textbox>
                  <w:txbxContent>
                    <w:p w14:paraId="275B6A1F" w14:textId="77777777" w:rsidR="00396C6C" w:rsidRDefault="00396C6C">
                      <w:pPr>
                        <w:rPr>
                          <w:b/>
                        </w:rPr>
                      </w:pPr>
                      <w:r>
                        <w:rPr>
                          <w:b/>
                        </w:rPr>
                        <w:t>2</w:t>
                      </w:r>
                    </w:p>
                    <w:p w14:paraId="7902E599" w14:textId="77777777" w:rsidR="00396C6C" w:rsidRDefault="00396C6C">
                      <w:pPr>
                        <w:rPr>
                          <w:b/>
                        </w:rPr>
                      </w:pPr>
                    </w:p>
                  </w:txbxContent>
                </v:textbox>
                <w10:wrap anchorx="margin"/>
              </v:oval>
            </w:pict>
          </mc:Fallback>
        </mc:AlternateContent>
      </w:r>
      <w:r>
        <w:rPr>
          <w:rFonts w:ascii="Times New Roman" w:hAnsi="Times New Roman" w:cs="Times New Roman"/>
          <w:sz w:val="24"/>
          <w:szCs w:val="24"/>
        </w:rPr>
        <w:t xml:space="preserve">Please indicate your response to each question by filling in the blank space or by circling your preferred option from among the options provided, e.g.         </w:t>
      </w:r>
    </w:p>
    <w:bookmarkEnd w:id="332"/>
    <w:bookmarkEnd w:id="333"/>
    <w:bookmarkEnd w:id="334"/>
    <w:bookmarkEnd w:id="335"/>
    <w:bookmarkEnd w:id="336"/>
    <w:p w14:paraId="5EA6D706" w14:textId="77777777" w:rsidR="007739BA" w:rsidRDefault="007739BA">
      <w:pPr>
        <w:spacing w:after="0" w:line="240" w:lineRule="auto"/>
        <w:rPr>
          <w:rFonts w:ascii="Times New Roman" w:hAnsi="Times New Roman" w:cs="Times New Roman"/>
          <w:b/>
          <w:sz w:val="24"/>
          <w:szCs w:val="24"/>
        </w:rPr>
      </w:pPr>
    </w:p>
    <w:p w14:paraId="4193F8B1" w14:textId="77777777" w:rsidR="007739BA" w:rsidRDefault="007739BA">
      <w:pPr>
        <w:spacing w:after="0" w:line="240" w:lineRule="auto"/>
        <w:rPr>
          <w:rFonts w:ascii="Times New Roman" w:hAnsi="Times New Roman" w:cs="Times New Roman"/>
          <w:b/>
          <w:sz w:val="24"/>
          <w:szCs w:val="24"/>
        </w:rPr>
      </w:pPr>
    </w:p>
    <w:p w14:paraId="64B86D46" w14:textId="77777777" w:rsidR="007739BA" w:rsidRDefault="008E0E60">
      <w:pPr>
        <w:spacing w:after="0" w:line="240" w:lineRule="auto"/>
        <w:rPr>
          <w:rFonts w:ascii="Times New Roman" w:hAnsi="Times New Roman" w:cs="Times New Roman"/>
          <w:b/>
          <w:sz w:val="24"/>
          <w:szCs w:val="24"/>
        </w:rPr>
      </w:pPr>
      <w:r>
        <w:rPr>
          <w:rFonts w:ascii="Times New Roman" w:hAnsi="Times New Roman" w:cs="Times New Roman"/>
          <w:b/>
          <w:sz w:val="24"/>
          <w:szCs w:val="24"/>
        </w:rPr>
        <w:t>SECTION A: SOCIAL ECONOMIC CHARACTERISTICS</w:t>
      </w:r>
    </w:p>
    <w:p w14:paraId="12450181" w14:textId="77777777" w:rsidR="007739BA" w:rsidRDefault="007739BA">
      <w:pPr>
        <w:spacing w:after="0" w:line="240" w:lineRule="auto"/>
        <w:rPr>
          <w:rFonts w:ascii="Times New Roman" w:hAnsi="Times New Roman" w:cs="Times New Roman"/>
          <w:b/>
          <w:sz w:val="24"/>
          <w:szCs w:val="24"/>
        </w:rPr>
      </w:pPr>
    </w:p>
    <w:p w14:paraId="7C577AFD" w14:textId="77777777" w:rsidR="007739BA" w:rsidRDefault="008E0E60">
      <w:pPr>
        <w:pStyle w:val="ListParagraph"/>
        <w:numPr>
          <w:ilvl w:val="0"/>
          <w:numId w:val="20"/>
        </w:numPr>
        <w:spacing w:after="0" w:line="240" w:lineRule="auto"/>
        <w:rPr>
          <w:rFonts w:ascii="Times New Roman" w:hAnsi="Times New Roman" w:cs="Times New Roman"/>
          <w:sz w:val="24"/>
          <w:szCs w:val="24"/>
        </w:rPr>
      </w:pPr>
      <w:r>
        <w:rPr>
          <w:rFonts w:ascii="Times New Roman" w:hAnsi="Times New Roman" w:cs="Times New Roman"/>
          <w:sz w:val="24"/>
          <w:szCs w:val="24"/>
        </w:rPr>
        <w:t>Approximately how many mature and young macadamia trees did you have at the end of each of the last five years?</w:t>
      </w:r>
    </w:p>
    <w:p w14:paraId="431646E7" w14:textId="77777777" w:rsidR="007739BA" w:rsidRDefault="007739BA">
      <w:pPr>
        <w:pStyle w:val="ListParagraph"/>
        <w:spacing w:after="0" w:line="240" w:lineRule="auto"/>
        <w:ind w:left="360"/>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2405"/>
        <w:gridCol w:w="2835"/>
        <w:gridCol w:w="2977"/>
      </w:tblGrid>
      <w:tr w:rsidR="007739BA" w14:paraId="5F9082B6" w14:textId="77777777">
        <w:tc>
          <w:tcPr>
            <w:tcW w:w="2405" w:type="dxa"/>
          </w:tcPr>
          <w:p w14:paraId="48AAE3A9" w14:textId="77777777" w:rsidR="007739BA" w:rsidRDefault="008E0E60">
            <w:pPr>
              <w:spacing w:after="0" w:line="360" w:lineRule="auto"/>
              <w:rPr>
                <w:rFonts w:ascii="Times New Roman" w:hAnsi="Times New Roman" w:cs="Times New Roman"/>
                <w:b/>
                <w:sz w:val="24"/>
                <w:szCs w:val="24"/>
              </w:rPr>
            </w:pPr>
            <w:r>
              <w:rPr>
                <w:rFonts w:ascii="Times New Roman" w:hAnsi="Times New Roman" w:cs="Times New Roman"/>
                <w:b/>
                <w:sz w:val="24"/>
                <w:szCs w:val="24"/>
              </w:rPr>
              <w:t>YEAR</w:t>
            </w:r>
          </w:p>
        </w:tc>
        <w:tc>
          <w:tcPr>
            <w:tcW w:w="2835" w:type="dxa"/>
          </w:tcPr>
          <w:p w14:paraId="5EEC98C5" w14:textId="77777777" w:rsidR="007739BA" w:rsidRDefault="008E0E60">
            <w:pPr>
              <w:spacing w:after="0" w:line="360" w:lineRule="auto"/>
              <w:rPr>
                <w:rFonts w:ascii="Times New Roman" w:hAnsi="Times New Roman" w:cs="Times New Roman"/>
                <w:b/>
                <w:sz w:val="24"/>
                <w:szCs w:val="24"/>
              </w:rPr>
            </w:pPr>
            <w:r>
              <w:rPr>
                <w:rFonts w:ascii="Times New Roman" w:hAnsi="Times New Roman" w:cs="Times New Roman"/>
                <w:b/>
                <w:sz w:val="24"/>
                <w:szCs w:val="24"/>
              </w:rPr>
              <w:t>MATURE TREES</w:t>
            </w:r>
          </w:p>
        </w:tc>
        <w:tc>
          <w:tcPr>
            <w:tcW w:w="2977" w:type="dxa"/>
          </w:tcPr>
          <w:p w14:paraId="35AD9742" w14:textId="77777777" w:rsidR="007739BA" w:rsidRDefault="008E0E60">
            <w:pPr>
              <w:spacing w:after="0" w:line="360" w:lineRule="auto"/>
              <w:rPr>
                <w:rFonts w:ascii="Times New Roman" w:hAnsi="Times New Roman" w:cs="Times New Roman"/>
                <w:b/>
                <w:sz w:val="24"/>
                <w:szCs w:val="24"/>
              </w:rPr>
            </w:pPr>
            <w:r>
              <w:rPr>
                <w:rFonts w:ascii="Times New Roman" w:hAnsi="Times New Roman" w:cs="Times New Roman"/>
                <w:b/>
                <w:sz w:val="24"/>
                <w:szCs w:val="24"/>
              </w:rPr>
              <w:t>YOUNG TREES</w:t>
            </w:r>
          </w:p>
        </w:tc>
      </w:tr>
      <w:tr w:rsidR="007739BA" w14:paraId="4A24FA79" w14:textId="77777777">
        <w:tc>
          <w:tcPr>
            <w:tcW w:w="2405" w:type="dxa"/>
          </w:tcPr>
          <w:p w14:paraId="45F361C0"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2018</w:t>
            </w:r>
          </w:p>
        </w:tc>
        <w:tc>
          <w:tcPr>
            <w:tcW w:w="2835" w:type="dxa"/>
          </w:tcPr>
          <w:p w14:paraId="24F9D03A" w14:textId="77777777" w:rsidR="007739BA" w:rsidRDefault="007739BA">
            <w:pPr>
              <w:spacing w:after="0" w:line="360" w:lineRule="auto"/>
              <w:rPr>
                <w:rFonts w:ascii="Times New Roman" w:hAnsi="Times New Roman" w:cs="Times New Roman"/>
                <w:sz w:val="24"/>
                <w:szCs w:val="24"/>
              </w:rPr>
            </w:pPr>
          </w:p>
        </w:tc>
        <w:tc>
          <w:tcPr>
            <w:tcW w:w="2977" w:type="dxa"/>
          </w:tcPr>
          <w:p w14:paraId="1EB613DE" w14:textId="77777777" w:rsidR="007739BA" w:rsidRDefault="007739BA">
            <w:pPr>
              <w:spacing w:after="0" w:line="360" w:lineRule="auto"/>
              <w:rPr>
                <w:rFonts w:ascii="Times New Roman" w:hAnsi="Times New Roman" w:cs="Times New Roman"/>
                <w:sz w:val="24"/>
                <w:szCs w:val="24"/>
              </w:rPr>
            </w:pPr>
          </w:p>
        </w:tc>
      </w:tr>
      <w:tr w:rsidR="007739BA" w14:paraId="65876981" w14:textId="77777777">
        <w:tc>
          <w:tcPr>
            <w:tcW w:w="2405" w:type="dxa"/>
          </w:tcPr>
          <w:p w14:paraId="07A9D119"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2019</w:t>
            </w:r>
          </w:p>
        </w:tc>
        <w:tc>
          <w:tcPr>
            <w:tcW w:w="2835" w:type="dxa"/>
          </w:tcPr>
          <w:p w14:paraId="18C75718" w14:textId="77777777" w:rsidR="007739BA" w:rsidRDefault="007739BA">
            <w:pPr>
              <w:spacing w:after="0" w:line="360" w:lineRule="auto"/>
              <w:rPr>
                <w:rFonts w:ascii="Times New Roman" w:hAnsi="Times New Roman" w:cs="Times New Roman"/>
                <w:sz w:val="24"/>
                <w:szCs w:val="24"/>
              </w:rPr>
            </w:pPr>
          </w:p>
        </w:tc>
        <w:tc>
          <w:tcPr>
            <w:tcW w:w="2977" w:type="dxa"/>
          </w:tcPr>
          <w:p w14:paraId="3264F13C" w14:textId="77777777" w:rsidR="007739BA" w:rsidRDefault="007739BA">
            <w:pPr>
              <w:spacing w:after="0" w:line="360" w:lineRule="auto"/>
              <w:rPr>
                <w:rFonts w:ascii="Times New Roman" w:hAnsi="Times New Roman" w:cs="Times New Roman"/>
                <w:sz w:val="24"/>
                <w:szCs w:val="24"/>
              </w:rPr>
            </w:pPr>
          </w:p>
        </w:tc>
      </w:tr>
      <w:tr w:rsidR="007739BA" w14:paraId="5A11BBC1" w14:textId="77777777">
        <w:tc>
          <w:tcPr>
            <w:tcW w:w="2405" w:type="dxa"/>
          </w:tcPr>
          <w:p w14:paraId="16E76A7C"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2020</w:t>
            </w:r>
          </w:p>
        </w:tc>
        <w:tc>
          <w:tcPr>
            <w:tcW w:w="2835" w:type="dxa"/>
          </w:tcPr>
          <w:p w14:paraId="46ECCABF" w14:textId="77777777" w:rsidR="007739BA" w:rsidRDefault="007739BA">
            <w:pPr>
              <w:spacing w:after="0" w:line="360" w:lineRule="auto"/>
              <w:rPr>
                <w:rFonts w:ascii="Times New Roman" w:hAnsi="Times New Roman" w:cs="Times New Roman"/>
                <w:sz w:val="24"/>
                <w:szCs w:val="24"/>
              </w:rPr>
            </w:pPr>
          </w:p>
        </w:tc>
        <w:tc>
          <w:tcPr>
            <w:tcW w:w="2977" w:type="dxa"/>
          </w:tcPr>
          <w:p w14:paraId="052AE7F8" w14:textId="77777777" w:rsidR="007739BA" w:rsidRDefault="007739BA">
            <w:pPr>
              <w:spacing w:after="0" w:line="360" w:lineRule="auto"/>
              <w:rPr>
                <w:rFonts w:ascii="Times New Roman" w:hAnsi="Times New Roman" w:cs="Times New Roman"/>
                <w:sz w:val="24"/>
                <w:szCs w:val="24"/>
              </w:rPr>
            </w:pPr>
          </w:p>
        </w:tc>
      </w:tr>
      <w:tr w:rsidR="007739BA" w14:paraId="6E61AF89" w14:textId="77777777">
        <w:tc>
          <w:tcPr>
            <w:tcW w:w="2405" w:type="dxa"/>
          </w:tcPr>
          <w:p w14:paraId="755CD0D3"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2021</w:t>
            </w:r>
          </w:p>
        </w:tc>
        <w:tc>
          <w:tcPr>
            <w:tcW w:w="2835" w:type="dxa"/>
          </w:tcPr>
          <w:p w14:paraId="04C41635" w14:textId="77777777" w:rsidR="007739BA" w:rsidRDefault="007739BA">
            <w:pPr>
              <w:spacing w:after="0" w:line="360" w:lineRule="auto"/>
              <w:rPr>
                <w:rFonts w:ascii="Times New Roman" w:hAnsi="Times New Roman" w:cs="Times New Roman"/>
                <w:sz w:val="24"/>
                <w:szCs w:val="24"/>
              </w:rPr>
            </w:pPr>
          </w:p>
        </w:tc>
        <w:tc>
          <w:tcPr>
            <w:tcW w:w="2977" w:type="dxa"/>
          </w:tcPr>
          <w:p w14:paraId="7194A3ED" w14:textId="77777777" w:rsidR="007739BA" w:rsidRDefault="007739BA">
            <w:pPr>
              <w:spacing w:after="0" w:line="360" w:lineRule="auto"/>
              <w:rPr>
                <w:rFonts w:ascii="Times New Roman" w:hAnsi="Times New Roman" w:cs="Times New Roman"/>
                <w:sz w:val="24"/>
                <w:szCs w:val="24"/>
              </w:rPr>
            </w:pPr>
          </w:p>
        </w:tc>
      </w:tr>
      <w:tr w:rsidR="007739BA" w14:paraId="3CD528ED" w14:textId="77777777">
        <w:tc>
          <w:tcPr>
            <w:tcW w:w="2405" w:type="dxa"/>
          </w:tcPr>
          <w:p w14:paraId="3497FF19"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2022</w:t>
            </w:r>
          </w:p>
        </w:tc>
        <w:tc>
          <w:tcPr>
            <w:tcW w:w="2835" w:type="dxa"/>
          </w:tcPr>
          <w:p w14:paraId="46224450" w14:textId="77777777" w:rsidR="007739BA" w:rsidRDefault="007739BA">
            <w:pPr>
              <w:spacing w:after="0" w:line="360" w:lineRule="auto"/>
              <w:rPr>
                <w:rFonts w:ascii="Times New Roman" w:hAnsi="Times New Roman" w:cs="Times New Roman"/>
                <w:sz w:val="24"/>
                <w:szCs w:val="24"/>
              </w:rPr>
            </w:pPr>
          </w:p>
        </w:tc>
        <w:tc>
          <w:tcPr>
            <w:tcW w:w="2977" w:type="dxa"/>
          </w:tcPr>
          <w:p w14:paraId="2BA38FEC" w14:textId="77777777" w:rsidR="007739BA" w:rsidRDefault="007739BA">
            <w:pPr>
              <w:spacing w:after="0" w:line="360" w:lineRule="auto"/>
              <w:rPr>
                <w:rFonts w:ascii="Times New Roman" w:hAnsi="Times New Roman" w:cs="Times New Roman"/>
                <w:sz w:val="24"/>
                <w:szCs w:val="24"/>
              </w:rPr>
            </w:pPr>
          </w:p>
        </w:tc>
      </w:tr>
    </w:tbl>
    <w:p w14:paraId="588FDDEB" w14:textId="77777777" w:rsidR="007739BA" w:rsidRDefault="007739BA">
      <w:pPr>
        <w:spacing w:after="0" w:line="240" w:lineRule="auto"/>
        <w:rPr>
          <w:rFonts w:ascii="Times New Roman" w:hAnsi="Times New Roman" w:cs="Times New Roman"/>
          <w:b/>
          <w:sz w:val="24"/>
          <w:szCs w:val="24"/>
        </w:rPr>
      </w:pPr>
    </w:p>
    <w:p w14:paraId="224167B3" w14:textId="77777777" w:rsidR="007739BA" w:rsidRDefault="008E0E60">
      <w:pPr>
        <w:pStyle w:val="ListParagraph"/>
        <w:numPr>
          <w:ilvl w:val="0"/>
          <w:numId w:val="20"/>
        </w:num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ACCESS TO FINANCIAL CREDIT </w:t>
      </w:r>
    </w:p>
    <w:p w14:paraId="42340403" w14:textId="77777777" w:rsidR="007739BA" w:rsidRDefault="008E0E6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Given below are 4 statements (S/Nos. 1 - 4) regarding access to financial credit of macadamia marketing. Please indicate the extent to which you agree or disagree with each statement on a scale of 1 – 4; where: 1= Strongly Disagree, 2 = Disagree, 3 = Agree, 4 = Strongly Agree.</w:t>
      </w:r>
    </w:p>
    <w:p w14:paraId="608AB397" w14:textId="77777777" w:rsidR="007739BA" w:rsidRDefault="007739BA">
      <w:pPr>
        <w:spacing w:after="0" w:line="240" w:lineRule="auto"/>
        <w:rPr>
          <w:rFonts w:ascii="Times New Roman" w:hAnsi="Times New Roman" w:cs="Times New Roman"/>
          <w:b/>
          <w:sz w:val="24"/>
          <w:szCs w:val="24"/>
        </w:rPr>
      </w:pPr>
    </w:p>
    <w:p w14:paraId="44189327" w14:textId="77777777" w:rsidR="007739BA" w:rsidRDefault="007739BA">
      <w:pPr>
        <w:spacing w:after="0" w:line="240" w:lineRule="auto"/>
        <w:rPr>
          <w:rFonts w:ascii="Times New Roman" w:hAnsi="Times New Roman" w:cs="Times New Roman"/>
          <w:b/>
          <w:sz w:val="24"/>
          <w:szCs w:val="24"/>
        </w:rPr>
      </w:pPr>
    </w:p>
    <w:tbl>
      <w:tblPr>
        <w:tblStyle w:val="TableGrid"/>
        <w:tblW w:w="0" w:type="auto"/>
        <w:tblLook w:val="04A0" w:firstRow="1" w:lastRow="0" w:firstColumn="1" w:lastColumn="0" w:noHBand="0" w:noVBand="1"/>
      </w:tblPr>
      <w:tblGrid>
        <w:gridCol w:w="777"/>
        <w:gridCol w:w="5812"/>
        <w:gridCol w:w="513"/>
        <w:gridCol w:w="515"/>
        <w:gridCol w:w="509"/>
        <w:gridCol w:w="504"/>
      </w:tblGrid>
      <w:tr w:rsidR="007739BA" w14:paraId="5C2E93BC" w14:textId="77777777">
        <w:trPr>
          <w:tblHeader/>
        </w:trPr>
        <w:tc>
          <w:tcPr>
            <w:tcW w:w="777" w:type="dxa"/>
          </w:tcPr>
          <w:p w14:paraId="7DD21D33" w14:textId="77777777" w:rsidR="007739BA" w:rsidRDefault="008E0E60">
            <w:pPr>
              <w:spacing w:after="0" w:line="240" w:lineRule="auto"/>
              <w:rPr>
                <w:rFonts w:ascii="Times New Roman" w:hAnsi="Times New Roman" w:cs="Times New Roman"/>
                <w:b/>
                <w:sz w:val="24"/>
                <w:szCs w:val="24"/>
              </w:rPr>
            </w:pPr>
            <w:r>
              <w:rPr>
                <w:rFonts w:ascii="Times New Roman" w:hAnsi="Times New Roman" w:cs="Times New Roman"/>
                <w:b/>
                <w:sz w:val="24"/>
                <w:szCs w:val="24"/>
              </w:rPr>
              <w:t>S/NO</w:t>
            </w:r>
          </w:p>
        </w:tc>
        <w:tc>
          <w:tcPr>
            <w:tcW w:w="5812" w:type="dxa"/>
          </w:tcPr>
          <w:p w14:paraId="00B72C29" w14:textId="77777777" w:rsidR="007739BA" w:rsidRDefault="008E0E60">
            <w:pPr>
              <w:spacing w:after="0" w:line="240" w:lineRule="auto"/>
              <w:rPr>
                <w:rFonts w:ascii="Times New Roman" w:hAnsi="Times New Roman" w:cs="Times New Roman"/>
                <w:b/>
                <w:sz w:val="24"/>
                <w:szCs w:val="24"/>
              </w:rPr>
            </w:pPr>
            <w:r>
              <w:rPr>
                <w:rFonts w:ascii="Times New Roman" w:hAnsi="Times New Roman" w:cs="Times New Roman"/>
                <w:b/>
                <w:sz w:val="24"/>
                <w:szCs w:val="24"/>
              </w:rPr>
              <w:t>STATEMENT</w:t>
            </w:r>
          </w:p>
        </w:tc>
        <w:tc>
          <w:tcPr>
            <w:tcW w:w="2041" w:type="dxa"/>
            <w:gridSpan w:val="4"/>
          </w:tcPr>
          <w:p w14:paraId="0E25D379" w14:textId="77777777" w:rsidR="007739BA" w:rsidRDefault="008E0E60">
            <w:pPr>
              <w:spacing w:after="0" w:line="240" w:lineRule="auto"/>
              <w:rPr>
                <w:rFonts w:ascii="Times New Roman" w:hAnsi="Times New Roman" w:cs="Times New Roman"/>
                <w:b/>
                <w:sz w:val="24"/>
                <w:szCs w:val="24"/>
              </w:rPr>
            </w:pPr>
            <w:r>
              <w:rPr>
                <w:rFonts w:ascii="Times New Roman" w:hAnsi="Times New Roman" w:cs="Times New Roman"/>
                <w:b/>
                <w:sz w:val="24"/>
                <w:szCs w:val="24"/>
              </w:rPr>
              <w:t>RESPONSE</w:t>
            </w:r>
          </w:p>
        </w:tc>
      </w:tr>
      <w:tr w:rsidR="007739BA" w14:paraId="1146AB0C" w14:textId="77777777">
        <w:trPr>
          <w:trHeight w:val="386"/>
        </w:trPr>
        <w:tc>
          <w:tcPr>
            <w:tcW w:w="777" w:type="dxa"/>
          </w:tcPr>
          <w:p w14:paraId="01E68348"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1</w:t>
            </w:r>
          </w:p>
        </w:tc>
        <w:tc>
          <w:tcPr>
            <w:tcW w:w="5812" w:type="dxa"/>
          </w:tcPr>
          <w:p w14:paraId="03471336"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I have access to formal financial institutions (e.g., banks, microfinance) for agricultural credit.</w:t>
            </w:r>
          </w:p>
        </w:tc>
        <w:tc>
          <w:tcPr>
            <w:tcW w:w="513" w:type="dxa"/>
          </w:tcPr>
          <w:p w14:paraId="58B8BEFB" w14:textId="77777777" w:rsidR="007739BA" w:rsidRDefault="007739BA">
            <w:pPr>
              <w:spacing w:after="0" w:line="240" w:lineRule="auto"/>
              <w:jc w:val="center"/>
              <w:rPr>
                <w:rFonts w:ascii="Times New Roman" w:hAnsi="Times New Roman" w:cs="Times New Roman"/>
                <w:sz w:val="24"/>
                <w:szCs w:val="24"/>
              </w:rPr>
            </w:pPr>
          </w:p>
          <w:p w14:paraId="42839525"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15" w:type="dxa"/>
          </w:tcPr>
          <w:p w14:paraId="4CFD8934" w14:textId="77777777" w:rsidR="007739BA" w:rsidRDefault="007739BA">
            <w:pPr>
              <w:spacing w:after="0" w:line="240" w:lineRule="auto"/>
              <w:jc w:val="center"/>
              <w:rPr>
                <w:rFonts w:ascii="Times New Roman" w:hAnsi="Times New Roman" w:cs="Times New Roman"/>
                <w:sz w:val="24"/>
                <w:szCs w:val="24"/>
              </w:rPr>
            </w:pPr>
          </w:p>
          <w:p w14:paraId="358564C9"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09" w:type="dxa"/>
          </w:tcPr>
          <w:p w14:paraId="59784524" w14:textId="77777777" w:rsidR="007739BA" w:rsidRDefault="007739BA">
            <w:pPr>
              <w:spacing w:after="0" w:line="240" w:lineRule="auto"/>
              <w:jc w:val="center"/>
              <w:rPr>
                <w:rFonts w:ascii="Times New Roman" w:hAnsi="Times New Roman" w:cs="Times New Roman"/>
                <w:sz w:val="24"/>
                <w:szCs w:val="24"/>
              </w:rPr>
            </w:pPr>
          </w:p>
          <w:p w14:paraId="760152E9"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04" w:type="dxa"/>
          </w:tcPr>
          <w:p w14:paraId="2BD6B6DF" w14:textId="77777777" w:rsidR="007739BA" w:rsidRDefault="007739BA">
            <w:pPr>
              <w:spacing w:after="0" w:line="240" w:lineRule="auto"/>
              <w:jc w:val="center"/>
              <w:rPr>
                <w:rFonts w:ascii="Times New Roman" w:hAnsi="Times New Roman" w:cs="Times New Roman"/>
                <w:sz w:val="24"/>
                <w:szCs w:val="24"/>
              </w:rPr>
            </w:pPr>
          </w:p>
          <w:p w14:paraId="67325729"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6E6EB003" w14:textId="77777777">
        <w:trPr>
          <w:trHeight w:val="746"/>
        </w:trPr>
        <w:tc>
          <w:tcPr>
            <w:tcW w:w="777" w:type="dxa"/>
          </w:tcPr>
          <w:p w14:paraId="5F1C9518"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2</w:t>
            </w:r>
          </w:p>
        </w:tc>
        <w:tc>
          <w:tcPr>
            <w:tcW w:w="5812" w:type="dxa"/>
          </w:tcPr>
          <w:p w14:paraId="66909A39"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The loan amounts available to me are sufficient for expanding my macadamia farming.</w:t>
            </w:r>
          </w:p>
        </w:tc>
        <w:tc>
          <w:tcPr>
            <w:tcW w:w="513" w:type="dxa"/>
          </w:tcPr>
          <w:p w14:paraId="54797B1C" w14:textId="77777777" w:rsidR="007739BA" w:rsidRDefault="007739BA">
            <w:pPr>
              <w:spacing w:after="0" w:line="240" w:lineRule="auto"/>
              <w:jc w:val="center"/>
              <w:rPr>
                <w:rFonts w:ascii="Times New Roman" w:hAnsi="Times New Roman" w:cs="Times New Roman"/>
                <w:sz w:val="24"/>
                <w:szCs w:val="24"/>
              </w:rPr>
            </w:pPr>
          </w:p>
          <w:p w14:paraId="5374CB6B"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15" w:type="dxa"/>
          </w:tcPr>
          <w:p w14:paraId="42ACB771" w14:textId="77777777" w:rsidR="007739BA" w:rsidRDefault="007739BA">
            <w:pPr>
              <w:spacing w:after="0" w:line="240" w:lineRule="auto"/>
              <w:jc w:val="center"/>
              <w:rPr>
                <w:rFonts w:ascii="Times New Roman" w:hAnsi="Times New Roman" w:cs="Times New Roman"/>
                <w:sz w:val="24"/>
                <w:szCs w:val="24"/>
              </w:rPr>
            </w:pPr>
          </w:p>
          <w:p w14:paraId="77062F48"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09" w:type="dxa"/>
          </w:tcPr>
          <w:p w14:paraId="4350D711" w14:textId="77777777" w:rsidR="007739BA" w:rsidRDefault="007739BA">
            <w:pPr>
              <w:spacing w:after="0" w:line="240" w:lineRule="auto"/>
              <w:jc w:val="center"/>
              <w:rPr>
                <w:rFonts w:ascii="Times New Roman" w:hAnsi="Times New Roman" w:cs="Times New Roman"/>
                <w:sz w:val="24"/>
                <w:szCs w:val="24"/>
              </w:rPr>
            </w:pPr>
          </w:p>
          <w:p w14:paraId="0F576F09"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04" w:type="dxa"/>
          </w:tcPr>
          <w:p w14:paraId="284B672A" w14:textId="77777777" w:rsidR="007739BA" w:rsidRDefault="007739BA">
            <w:pPr>
              <w:spacing w:after="0" w:line="240" w:lineRule="auto"/>
              <w:jc w:val="center"/>
              <w:rPr>
                <w:rFonts w:ascii="Times New Roman" w:hAnsi="Times New Roman" w:cs="Times New Roman"/>
                <w:sz w:val="24"/>
                <w:szCs w:val="24"/>
              </w:rPr>
            </w:pPr>
          </w:p>
          <w:p w14:paraId="6FC18741"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412EEC42" w14:textId="77777777">
        <w:tc>
          <w:tcPr>
            <w:tcW w:w="777" w:type="dxa"/>
          </w:tcPr>
          <w:p w14:paraId="27635668"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3</w:t>
            </w:r>
          </w:p>
        </w:tc>
        <w:tc>
          <w:tcPr>
            <w:tcW w:w="5812" w:type="dxa"/>
          </w:tcPr>
          <w:p w14:paraId="28F69C3D"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The interest rates charged on loans for farming activities are affordable.</w:t>
            </w:r>
          </w:p>
        </w:tc>
        <w:tc>
          <w:tcPr>
            <w:tcW w:w="513" w:type="dxa"/>
          </w:tcPr>
          <w:p w14:paraId="17D49C71" w14:textId="77777777" w:rsidR="007739BA" w:rsidRDefault="007739BA">
            <w:pPr>
              <w:spacing w:after="0" w:line="240" w:lineRule="auto"/>
              <w:jc w:val="center"/>
              <w:rPr>
                <w:rFonts w:ascii="Times New Roman" w:hAnsi="Times New Roman" w:cs="Times New Roman"/>
                <w:sz w:val="24"/>
                <w:szCs w:val="24"/>
              </w:rPr>
            </w:pPr>
          </w:p>
          <w:p w14:paraId="52824B14"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15" w:type="dxa"/>
          </w:tcPr>
          <w:p w14:paraId="6B8728A9" w14:textId="77777777" w:rsidR="007739BA" w:rsidRDefault="007739BA">
            <w:pPr>
              <w:spacing w:after="0" w:line="240" w:lineRule="auto"/>
              <w:jc w:val="center"/>
              <w:rPr>
                <w:rFonts w:ascii="Times New Roman" w:hAnsi="Times New Roman" w:cs="Times New Roman"/>
                <w:sz w:val="24"/>
                <w:szCs w:val="24"/>
              </w:rPr>
            </w:pPr>
          </w:p>
          <w:p w14:paraId="3B2FD8E6"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09" w:type="dxa"/>
          </w:tcPr>
          <w:p w14:paraId="35A0D2FC" w14:textId="77777777" w:rsidR="007739BA" w:rsidRDefault="007739BA">
            <w:pPr>
              <w:spacing w:after="0" w:line="240" w:lineRule="auto"/>
              <w:jc w:val="center"/>
              <w:rPr>
                <w:rFonts w:ascii="Times New Roman" w:hAnsi="Times New Roman" w:cs="Times New Roman"/>
                <w:sz w:val="24"/>
                <w:szCs w:val="24"/>
              </w:rPr>
            </w:pPr>
          </w:p>
          <w:p w14:paraId="75CAE8CE"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04" w:type="dxa"/>
          </w:tcPr>
          <w:p w14:paraId="0452302F" w14:textId="77777777" w:rsidR="007739BA" w:rsidRDefault="007739BA">
            <w:pPr>
              <w:spacing w:after="0" w:line="240" w:lineRule="auto"/>
              <w:jc w:val="center"/>
              <w:rPr>
                <w:rFonts w:ascii="Times New Roman" w:hAnsi="Times New Roman" w:cs="Times New Roman"/>
                <w:sz w:val="24"/>
                <w:szCs w:val="24"/>
              </w:rPr>
            </w:pPr>
          </w:p>
          <w:p w14:paraId="600F2C9A"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7E203689" w14:textId="77777777">
        <w:trPr>
          <w:trHeight w:val="404"/>
        </w:trPr>
        <w:tc>
          <w:tcPr>
            <w:tcW w:w="777" w:type="dxa"/>
          </w:tcPr>
          <w:p w14:paraId="402A716D"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4</w:t>
            </w:r>
          </w:p>
        </w:tc>
        <w:tc>
          <w:tcPr>
            <w:tcW w:w="5812" w:type="dxa"/>
          </w:tcPr>
          <w:p w14:paraId="374E2715"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The repayment terms for agricultural loans are flexible and allow me to repay when I have income from my farm.</w:t>
            </w:r>
          </w:p>
        </w:tc>
        <w:tc>
          <w:tcPr>
            <w:tcW w:w="513" w:type="dxa"/>
          </w:tcPr>
          <w:p w14:paraId="4C3E2B37" w14:textId="77777777" w:rsidR="007739BA" w:rsidRDefault="007739BA">
            <w:pPr>
              <w:spacing w:after="0" w:line="240" w:lineRule="auto"/>
              <w:jc w:val="center"/>
              <w:rPr>
                <w:rFonts w:ascii="Times New Roman" w:hAnsi="Times New Roman" w:cs="Times New Roman"/>
                <w:sz w:val="24"/>
                <w:szCs w:val="24"/>
              </w:rPr>
            </w:pPr>
          </w:p>
          <w:p w14:paraId="080CCDFA"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15" w:type="dxa"/>
          </w:tcPr>
          <w:p w14:paraId="6E469FFF" w14:textId="77777777" w:rsidR="007739BA" w:rsidRDefault="007739BA">
            <w:pPr>
              <w:spacing w:after="0" w:line="240" w:lineRule="auto"/>
              <w:jc w:val="center"/>
              <w:rPr>
                <w:rFonts w:ascii="Times New Roman" w:hAnsi="Times New Roman" w:cs="Times New Roman"/>
                <w:sz w:val="24"/>
                <w:szCs w:val="24"/>
              </w:rPr>
            </w:pPr>
          </w:p>
          <w:p w14:paraId="2674F1F9"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09" w:type="dxa"/>
          </w:tcPr>
          <w:p w14:paraId="6F73AC81" w14:textId="77777777" w:rsidR="007739BA" w:rsidRDefault="007739BA">
            <w:pPr>
              <w:spacing w:after="0" w:line="240" w:lineRule="auto"/>
              <w:jc w:val="center"/>
              <w:rPr>
                <w:rFonts w:ascii="Times New Roman" w:hAnsi="Times New Roman" w:cs="Times New Roman"/>
                <w:sz w:val="24"/>
                <w:szCs w:val="24"/>
              </w:rPr>
            </w:pPr>
          </w:p>
          <w:p w14:paraId="43ADC2E7"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04" w:type="dxa"/>
          </w:tcPr>
          <w:p w14:paraId="7C1B0370" w14:textId="77777777" w:rsidR="007739BA" w:rsidRDefault="007739BA">
            <w:pPr>
              <w:spacing w:after="0" w:line="240" w:lineRule="auto"/>
              <w:jc w:val="center"/>
              <w:rPr>
                <w:rFonts w:ascii="Times New Roman" w:hAnsi="Times New Roman" w:cs="Times New Roman"/>
                <w:sz w:val="24"/>
                <w:szCs w:val="24"/>
              </w:rPr>
            </w:pPr>
          </w:p>
          <w:p w14:paraId="335FD2A1"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bl>
    <w:p w14:paraId="34D933FC" w14:textId="77777777" w:rsidR="007739BA" w:rsidRDefault="007739BA">
      <w:pPr>
        <w:spacing w:after="0" w:line="240" w:lineRule="auto"/>
        <w:rPr>
          <w:rFonts w:ascii="Times New Roman" w:hAnsi="Times New Roman" w:cs="Times New Roman"/>
          <w:b/>
          <w:sz w:val="24"/>
          <w:szCs w:val="24"/>
        </w:rPr>
      </w:pPr>
    </w:p>
    <w:p w14:paraId="0BAC1B19" w14:textId="77777777" w:rsidR="007739BA" w:rsidRDefault="007739BA">
      <w:pPr>
        <w:spacing w:after="0" w:line="240" w:lineRule="auto"/>
        <w:rPr>
          <w:rFonts w:ascii="Times New Roman" w:hAnsi="Times New Roman" w:cs="Times New Roman"/>
          <w:b/>
          <w:sz w:val="24"/>
          <w:szCs w:val="24"/>
        </w:rPr>
      </w:pPr>
    </w:p>
    <w:p w14:paraId="64984BAC" w14:textId="77777777" w:rsidR="007739BA" w:rsidRDefault="007739BA">
      <w:pPr>
        <w:spacing w:after="0" w:line="240" w:lineRule="auto"/>
        <w:rPr>
          <w:rFonts w:ascii="Times New Roman" w:hAnsi="Times New Roman" w:cs="Times New Roman"/>
          <w:b/>
          <w:sz w:val="24"/>
          <w:szCs w:val="24"/>
        </w:rPr>
      </w:pPr>
    </w:p>
    <w:p w14:paraId="419BEB2A" w14:textId="77777777" w:rsidR="007739BA" w:rsidRDefault="008E0E60">
      <w:pPr>
        <w:spacing w:after="0" w:line="240" w:lineRule="auto"/>
        <w:rPr>
          <w:rFonts w:ascii="Times New Roman" w:hAnsi="Times New Roman" w:cs="Times New Roman"/>
          <w:b/>
          <w:sz w:val="24"/>
          <w:szCs w:val="24"/>
        </w:rPr>
      </w:pPr>
      <w:r>
        <w:rPr>
          <w:rFonts w:ascii="Times New Roman" w:hAnsi="Times New Roman" w:cs="Times New Roman"/>
          <w:b/>
          <w:sz w:val="24"/>
          <w:szCs w:val="24"/>
        </w:rPr>
        <w:t>SECTION B: PRODUCT STRATEGY</w:t>
      </w:r>
    </w:p>
    <w:p w14:paraId="15997065"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Given below are 6 statements (S/Nos. 1– 6) on Product strategy of macadamia marketing, please indicate the extent to which you agree or disagree with each statement on a scale of 1 – 4; where: 1= Strongly Disagree, 2= Disagree, 3 = Agree, 4 = Strongly Agree.</w:t>
      </w:r>
    </w:p>
    <w:p w14:paraId="3A7986C4" w14:textId="77777777" w:rsidR="007739BA" w:rsidRDefault="007739BA">
      <w:pPr>
        <w:spacing w:after="0" w:line="240" w:lineRule="auto"/>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777"/>
        <w:gridCol w:w="5812"/>
        <w:gridCol w:w="513"/>
        <w:gridCol w:w="515"/>
        <w:gridCol w:w="509"/>
        <w:gridCol w:w="504"/>
      </w:tblGrid>
      <w:tr w:rsidR="007739BA" w14:paraId="5A6CDFC1" w14:textId="77777777">
        <w:trPr>
          <w:tblHeader/>
        </w:trPr>
        <w:tc>
          <w:tcPr>
            <w:tcW w:w="576" w:type="dxa"/>
            <w:tcBorders>
              <w:top w:val="single" w:sz="4" w:space="0" w:color="auto"/>
              <w:left w:val="single" w:sz="4" w:space="0" w:color="auto"/>
              <w:bottom w:val="single" w:sz="4" w:space="0" w:color="auto"/>
              <w:right w:val="single" w:sz="4" w:space="0" w:color="auto"/>
            </w:tcBorders>
          </w:tcPr>
          <w:p w14:paraId="6333F042" w14:textId="77777777" w:rsidR="007739BA" w:rsidRDefault="008E0E60">
            <w:pPr>
              <w:spacing w:after="0" w:line="240" w:lineRule="auto"/>
              <w:rPr>
                <w:rFonts w:ascii="Times New Roman" w:hAnsi="Times New Roman" w:cs="Times New Roman"/>
                <w:b/>
                <w:sz w:val="24"/>
                <w:szCs w:val="24"/>
              </w:rPr>
            </w:pPr>
            <w:r>
              <w:rPr>
                <w:rFonts w:ascii="Times New Roman" w:hAnsi="Times New Roman" w:cs="Times New Roman"/>
                <w:b/>
                <w:sz w:val="24"/>
                <w:szCs w:val="24"/>
              </w:rPr>
              <w:t>S/NO</w:t>
            </w:r>
          </w:p>
        </w:tc>
        <w:tc>
          <w:tcPr>
            <w:tcW w:w="6623" w:type="dxa"/>
            <w:tcBorders>
              <w:top w:val="single" w:sz="4" w:space="0" w:color="auto"/>
              <w:left w:val="single" w:sz="4" w:space="0" w:color="auto"/>
              <w:bottom w:val="single" w:sz="4" w:space="0" w:color="auto"/>
              <w:right w:val="single" w:sz="4" w:space="0" w:color="auto"/>
            </w:tcBorders>
          </w:tcPr>
          <w:p w14:paraId="5A94F2C2" w14:textId="77777777" w:rsidR="007739BA" w:rsidRDefault="008E0E60">
            <w:pPr>
              <w:spacing w:after="0" w:line="240" w:lineRule="auto"/>
              <w:rPr>
                <w:rFonts w:ascii="Times New Roman" w:hAnsi="Times New Roman" w:cs="Times New Roman"/>
                <w:b/>
                <w:sz w:val="24"/>
                <w:szCs w:val="24"/>
              </w:rPr>
            </w:pPr>
            <w:r>
              <w:rPr>
                <w:rFonts w:ascii="Times New Roman" w:hAnsi="Times New Roman" w:cs="Times New Roman"/>
                <w:b/>
                <w:sz w:val="24"/>
                <w:szCs w:val="24"/>
              </w:rPr>
              <w:t>STATEMENT</w:t>
            </w:r>
          </w:p>
        </w:tc>
        <w:tc>
          <w:tcPr>
            <w:tcW w:w="2151" w:type="dxa"/>
            <w:gridSpan w:val="4"/>
            <w:tcBorders>
              <w:top w:val="single" w:sz="4" w:space="0" w:color="auto"/>
              <w:left w:val="single" w:sz="4" w:space="0" w:color="auto"/>
              <w:bottom w:val="single" w:sz="4" w:space="0" w:color="auto"/>
              <w:right w:val="single" w:sz="4" w:space="0" w:color="auto"/>
            </w:tcBorders>
          </w:tcPr>
          <w:p w14:paraId="1F31F410" w14:textId="77777777" w:rsidR="007739BA" w:rsidRDefault="008E0E60">
            <w:pPr>
              <w:spacing w:after="0" w:line="240" w:lineRule="auto"/>
              <w:rPr>
                <w:rFonts w:ascii="Times New Roman" w:hAnsi="Times New Roman" w:cs="Times New Roman"/>
                <w:b/>
                <w:sz w:val="24"/>
                <w:szCs w:val="24"/>
              </w:rPr>
            </w:pPr>
            <w:r>
              <w:rPr>
                <w:rFonts w:ascii="Times New Roman" w:hAnsi="Times New Roman" w:cs="Times New Roman"/>
                <w:b/>
                <w:sz w:val="24"/>
                <w:szCs w:val="24"/>
              </w:rPr>
              <w:t>RESPONSE</w:t>
            </w:r>
          </w:p>
        </w:tc>
      </w:tr>
      <w:tr w:rsidR="007739BA" w14:paraId="09FD43E1" w14:textId="77777777">
        <w:trPr>
          <w:trHeight w:val="386"/>
        </w:trPr>
        <w:tc>
          <w:tcPr>
            <w:tcW w:w="576" w:type="dxa"/>
            <w:tcBorders>
              <w:top w:val="single" w:sz="4" w:space="0" w:color="auto"/>
              <w:left w:val="single" w:sz="4" w:space="0" w:color="auto"/>
              <w:bottom w:val="single" w:sz="4" w:space="0" w:color="auto"/>
              <w:right w:val="single" w:sz="4" w:space="0" w:color="auto"/>
            </w:tcBorders>
          </w:tcPr>
          <w:p w14:paraId="1DD0D611"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1</w:t>
            </w:r>
          </w:p>
        </w:tc>
        <w:tc>
          <w:tcPr>
            <w:tcW w:w="6623" w:type="dxa"/>
            <w:tcBorders>
              <w:top w:val="single" w:sz="4" w:space="0" w:color="auto"/>
              <w:left w:val="single" w:sz="4" w:space="0" w:color="auto"/>
              <w:bottom w:val="single" w:sz="4" w:space="0" w:color="auto"/>
              <w:right w:val="single" w:sz="4" w:space="0" w:color="auto"/>
            </w:tcBorders>
          </w:tcPr>
          <w:p w14:paraId="6FB113AE"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There has been a lot of sub-division of our general household land.</w:t>
            </w:r>
          </w:p>
          <w:p w14:paraId="774CDB51" w14:textId="77777777" w:rsidR="007739BA" w:rsidRDefault="007739BA">
            <w:pPr>
              <w:spacing w:after="0" w:line="240" w:lineRule="auto"/>
              <w:rPr>
                <w:rFonts w:ascii="Times New Roman" w:hAnsi="Times New Roman" w:cs="Times New Roman"/>
                <w:sz w:val="24"/>
                <w:szCs w:val="24"/>
              </w:rPr>
            </w:pPr>
          </w:p>
        </w:tc>
        <w:tc>
          <w:tcPr>
            <w:tcW w:w="539" w:type="dxa"/>
            <w:tcBorders>
              <w:top w:val="single" w:sz="4" w:space="0" w:color="auto"/>
              <w:left w:val="single" w:sz="4" w:space="0" w:color="auto"/>
              <w:bottom w:val="single" w:sz="4" w:space="0" w:color="auto"/>
              <w:right w:val="single" w:sz="4" w:space="0" w:color="auto"/>
            </w:tcBorders>
          </w:tcPr>
          <w:p w14:paraId="5A869BD9" w14:textId="77777777" w:rsidR="007739BA" w:rsidRDefault="007739BA">
            <w:pPr>
              <w:spacing w:after="0" w:line="240" w:lineRule="auto"/>
              <w:jc w:val="center"/>
              <w:rPr>
                <w:rFonts w:ascii="Times New Roman" w:hAnsi="Times New Roman" w:cs="Times New Roman"/>
                <w:sz w:val="24"/>
                <w:szCs w:val="24"/>
              </w:rPr>
            </w:pPr>
          </w:p>
          <w:p w14:paraId="7915C38C"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43" w:type="dxa"/>
            <w:tcBorders>
              <w:top w:val="single" w:sz="4" w:space="0" w:color="auto"/>
              <w:left w:val="single" w:sz="4" w:space="0" w:color="auto"/>
              <w:bottom w:val="single" w:sz="4" w:space="0" w:color="auto"/>
              <w:right w:val="single" w:sz="4" w:space="0" w:color="auto"/>
            </w:tcBorders>
          </w:tcPr>
          <w:p w14:paraId="52FBCB64" w14:textId="77777777" w:rsidR="007739BA" w:rsidRDefault="007739BA">
            <w:pPr>
              <w:spacing w:after="0" w:line="240" w:lineRule="auto"/>
              <w:jc w:val="center"/>
              <w:rPr>
                <w:rFonts w:ascii="Times New Roman" w:hAnsi="Times New Roman" w:cs="Times New Roman"/>
                <w:sz w:val="24"/>
                <w:szCs w:val="24"/>
              </w:rPr>
            </w:pPr>
          </w:p>
          <w:p w14:paraId="20B6AD25"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37" w:type="dxa"/>
            <w:tcBorders>
              <w:top w:val="single" w:sz="4" w:space="0" w:color="auto"/>
              <w:left w:val="single" w:sz="4" w:space="0" w:color="auto"/>
              <w:bottom w:val="single" w:sz="4" w:space="0" w:color="auto"/>
              <w:right w:val="single" w:sz="4" w:space="0" w:color="auto"/>
            </w:tcBorders>
          </w:tcPr>
          <w:p w14:paraId="1B1D3AE9" w14:textId="77777777" w:rsidR="007739BA" w:rsidRDefault="007739BA">
            <w:pPr>
              <w:spacing w:after="0" w:line="240" w:lineRule="auto"/>
              <w:jc w:val="center"/>
              <w:rPr>
                <w:rFonts w:ascii="Times New Roman" w:hAnsi="Times New Roman" w:cs="Times New Roman"/>
                <w:sz w:val="24"/>
                <w:szCs w:val="24"/>
              </w:rPr>
            </w:pPr>
          </w:p>
          <w:p w14:paraId="4B69C7A6"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32" w:type="dxa"/>
            <w:tcBorders>
              <w:top w:val="single" w:sz="4" w:space="0" w:color="auto"/>
              <w:left w:val="single" w:sz="4" w:space="0" w:color="auto"/>
              <w:bottom w:val="single" w:sz="4" w:space="0" w:color="auto"/>
              <w:right w:val="single" w:sz="4" w:space="0" w:color="auto"/>
            </w:tcBorders>
          </w:tcPr>
          <w:p w14:paraId="341CFE54" w14:textId="77777777" w:rsidR="007739BA" w:rsidRDefault="007739BA">
            <w:pPr>
              <w:spacing w:after="0" w:line="240" w:lineRule="auto"/>
              <w:jc w:val="center"/>
              <w:rPr>
                <w:rFonts w:ascii="Times New Roman" w:hAnsi="Times New Roman" w:cs="Times New Roman"/>
                <w:sz w:val="24"/>
                <w:szCs w:val="24"/>
              </w:rPr>
            </w:pPr>
          </w:p>
          <w:p w14:paraId="575599E1"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7BA7899C" w14:textId="77777777">
        <w:tc>
          <w:tcPr>
            <w:tcW w:w="576" w:type="dxa"/>
            <w:tcBorders>
              <w:top w:val="single" w:sz="4" w:space="0" w:color="auto"/>
              <w:left w:val="single" w:sz="4" w:space="0" w:color="auto"/>
              <w:bottom w:val="single" w:sz="4" w:space="0" w:color="auto"/>
              <w:right w:val="single" w:sz="4" w:space="0" w:color="auto"/>
            </w:tcBorders>
          </w:tcPr>
          <w:p w14:paraId="5421BADF"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2</w:t>
            </w:r>
          </w:p>
        </w:tc>
        <w:tc>
          <w:tcPr>
            <w:tcW w:w="6623" w:type="dxa"/>
            <w:tcBorders>
              <w:top w:val="single" w:sz="4" w:space="0" w:color="auto"/>
              <w:left w:val="single" w:sz="4" w:space="0" w:color="auto"/>
              <w:bottom w:val="single" w:sz="4" w:space="0" w:color="auto"/>
              <w:right w:val="single" w:sz="4" w:space="0" w:color="auto"/>
            </w:tcBorders>
          </w:tcPr>
          <w:p w14:paraId="2D0AD654"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I have adopted high-yield macadamia seed varieties in my farm.</w:t>
            </w:r>
          </w:p>
          <w:p w14:paraId="13CD1BC7" w14:textId="77777777" w:rsidR="007739BA" w:rsidRDefault="007739BA">
            <w:pPr>
              <w:spacing w:after="0" w:line="360" w:lineRule="auto"/>
              <w:rPr>
                <w:rFonts w:ascii="Times New Roman" w:hAnsi="Times New Roman" w:cs="Times New Roman"/>
                <w:sz w:val="24"/>
                <w:szCs w:val="24"/>
              </w:rPr>
            </w:pPr>
          </w:p>
        </w:tc>
        <w:tc>
          <w:tcPr>
            <w:tcW w:w="539" w:type="dxa"/>
            <w:tcBorders>
              <w:top w:val="single" w:sz="4" w:space="0" w:color="auto"/>
              <w:left w:val="single" w:sz="4" w:space="0" w:color="auto"/>
              <w:bottom w:val="single" w:sz="4" w:space="0" w:color="auto"/>
              <w:right w:val="single" w:sz="4" w:space="0" w:color="auto"/>
            </w:tcBorders>
          </w:tcPr>
          <w:p w14:paraId="3EAF4ACE" w14:textId="77777777" w:rsidR="007739BA" w:rsidRDefault="007739BA">
            <w:pPr>
              <w:spacing w:after="0" w:line="240" w:lineRule="auto"/>
              <w:jc w:val="center"/>
              <w:rPr>
                <w:rFonts w:ascii="Times New Roman" w:hAnsi="Times New Roman" w:cs="Times New Roman"/>
                <w:sz w:val="24"/>
                <w:szCs w:val="24"/>
              </w:rPr>
            </w:pPr>
          </w:p>
          <w:p w14:paraId="65D58C70"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43" w:type="dxa"/>
            <w:tcBorders>
              <w:top w:val="single" w:sz="4" w:space="0" w:color="auto"/>
              <w:left w:val="single" w:sz="4" w:space="0" w:color="auto"/>
              <w:bottom w:val="single" w:sz="4" w:space="0" w:color="auto"/>
              <w:right w:val="single" w:sz="4" w:space="0" w:color="auto"/>
            </w:tcBorders>
          </w:tcPr>
          <w:p w14:paraId="4C798917" w14:textId="77777777" w:rsidR="007739BA" w:rsidRDefault="007739BA">
            <w:pPr>
              <w:spacing w:after="0" w:line="240" w:lineRule="auto"/>
              <w:jc w:val="center"/>
              <w:rPr>
                <w:rFonts w:ascii="Times New Roman" w:hAnsi="Times New Roman" w:cs="Times New Roman"/>
                <w:sz w:val="24"/>
                <w:szCs w:val="24"/>
              </w:rPr>
            </w:pPr>
          </w:p>
          <w:p w14:paraId="6D8D207A"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37" w:type="dxa"/>
            <w:tcBorders>
              <w:top w:val="single" w:sz="4" w:space="0" w:color="auto"/>
              <w:left w:val="single" w:sz="4" w:space="0" w:color="auto"/>
              <w:bottom w:val="single" w:sz="4" w:space="0" w:color="auto"/>
              <w:right w:val="single" w:sz="4" w:space="0" w:color="auto"/>
            </w:tcBorders>
          </w:tcPr>
          <w:p w14:paraId="5A23E274" w14:textId="77777777" w:rsidR="007739BA" w:rsidRDefault="007739BA">
            <w:pPr>
              <w:spacing w:after="0" w:line="240" w:lineRule="auto"/>
              <w:jc w:val="center"/>
              <w:rPr>
                <w:rFonts w:ascii="Times New Roman" w:hAnsi="Times New Roman" w:cs="Times New Roman"/>
                <w:sz w:val="24"/>
                <w:szCs w:val="24"/>
              </w:rPr>
            </w:pPr>
          </w:p>
          <w:p w14:paraId="2DB358FA"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32" w:type="dxa"/>
            <w:tcBorders>
              <w:top w:val="single" w:sz="4" w:space="0" w:color="auto"/>
              <w:left w:val="single" w:sz="4" w:space="0" w:color="auto"/>
              <w:bottom w:val="single" w:sz="4" w:space="0" w:color="auto"/>
              <w:right w:val="single" w:sz="4" w:space="0" w:color="auto"/>
            </w:tcBorders>
          </w:tcPr>
          <w:p w14:paraId="54694AAE" w14:textId="77777777" w:rsidR="007739BA" w:rsidRDefault="007739BA">
            <w:pPr>
              <w:spacing w:after="0" w:line="240" w:lineRule="auto"/>
              <w:jc w:val="center"/>
              <w:rPr>
                <w:rFonts w:ascii="Times New Roman" w:hAnsi="Times New Roman" w:cs="Times New Roman"/>
                <w:sz w:val="24"/>
                <w:szCs w:val="24"/>
              </w:rPr>
            </w:pPr>
          </w:p>
          <w:p w14:paraId="6662E993"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572E4C10" w14:textId="77777777">
        <w:tc>
          <w:tcPr>
            <w:tcW w:w="576" w:type="dxa"/>
            <w:tcBorders>
              <w:top w:val="single" w:sz="4" w:space="0" w:color="auto"/>
              <w:left w:val="single" w:sz="4" w:space="0" w:color="auto"/>
              <w:bottom w:val="single" w:sz="4" w:space="0" w:color="auto"/>
              <w:right w:val="single" w:sz="4" w:space="0" w:color="auto"/>
            </w:tcBorders>
          </w:tcPr>
          <w:p w14:paraId="65572460"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3</w:t>
            </w:r>
          </w:p>
        </w:tc>
        <w:tc>
          <w:tcPr>
            <w:tcW w:w="6623" w:type="dxa"/>
            <w:tcBorders>
              <w:top w:val="single" w:sz="4" w:space="0" w:color="auto"/>
              <w:left w:val="single" w:sz="4" w:space="0" w:color="auto"/>
              <w:bottom w:val="single" w:sz="4" w:space="0" w:color="auto"/>
              <w:right w:val="single" w:sz="4" w:space="0" w:color="auto"/>
            </w:tcBorders>
          </w:tcPr>
          <w:p w14:paraId="5B1B56B5"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Fertility of the soil in my macadamia farm has been improving due to fertilization.</w:t>
            </w:r>
          </w:p>
        </w:tc>
        <w:tc>
          <w:tcPr>
            <w:tcW w:w="539" w:type="dxa"/>
            <w:tcBorders>
              <w:top w:val="single" w:sz="4" w:space="0" w:color="auto"/>
              <w:left w:val="single" w:sz="4" w:space="0" w:color="auto"/>
              <w:bottom w:val="single" w:sz="4" w:space="0" w:color="auto"/>
              <w:right w:val="single" w:sz="4" w:space="0" w:color="auto"/>
            </w:tcBorders>
          </w:tcPr>
          <w:p w14:paraId="42DA43CE" w14:textId="77777777" w:rsidR="007739BA" w:rsidRDefault="007739BA">
            <w:pPr>
              <w:spacing w:after="0" w:line="240" w:lineRule="auto"/>
              <w:jc w:val="center"/>
              <w:rPr>
                <w:rFonts w:ascii="Times New Roman" w:hAnsi="Times New Roman" w:cs="Times New Roman"/>
                <w:sz w:val="24"/>
                <w:szCs w:val="24"/>
              </w:rPr>
            </w:pPr>
          </w:p>
          <w:p w14:paraId="4A681ECF"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43" w:type="dxa"/>
            <w:tcBorders>
              <w:top w:val="single" w:sz="4" w:space="0" w:color="auto"/>
              <w:left w:val="single" w:sz="4" w:space="0" w:color="auto"/>
              <w:bottom w:val="single" w:sz="4" w:space="0" w:color="auto"/>
              <w:right w:val="single" w:sz="4" w:space="0" w:color="auto"/>
            </w:tcBorders>
          </w:tcPr>
          <w:p w14:paraId="1772D766" w14:textId="77777777" w:rsidR="007739BA" w:rsidRDefault="007739BA">
            <w:pPr>
              <w:spacing w:after="0" w:line="240" w:lineRule="auto"/>
              <w:jc w:val="center"/>
              <w:rPr>
                <w:rFonts w:ascii="Times New Roman" w:hAnsi="Times New Roman" w:cs="Times New Roman"/>
                <w:sz w:val="24"/>
                <w:szCs w:val="24"/>
              </w:rPr>
            </w:pPr>
          </w:p>
          <w:p w14:paraId="2BBE229F"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37" w:type="dxa"/>
            <w:tcBorders>
              <w:top w:val="single" w:sz="4" w:space="0" w:color="auto"/>
              <w:left w:val="single" w:sz="4" w:space="0" w:color="auto"/>
              <w:bottom w:val="single" w:sz="4" w:space="0" w:color="auto"/>
              <w:right w:val="single" w:sz="4" w:space="0" w:color="auto"/>
            </w:tcBorders>
          </w:tcPr>
          <w:p w14:paraId="3842FAF0" w14:textId="77777777" w:rsidR="007739BA" w:rsidRDefault="007739BA">
            <w:pPr>
              <w:spacing w:after="0" w:line="240" w:lineRule="auto"/>
              <w:jc w:val="center"/>
              <w:rPr>
                <w:rFonts w:ascii="Times New Roman" w:hAnsi="Times New Roman" w:cs="Times New Roman"/>
                <w:sz w:val="24"/>
                <w:szCs w:val="24"/>
              </w:rPr>
            </w:pPr>
          </w:p>
          <w:p w14:paraId="7CA1A678"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32" w:type="dxa"/>
            <w:tcBorders>
              <w:top w:val="single" w:sz="4" w:space="0" w:color="auto"/>
              <w:left w:val="single" w:sz="4" w:space="0" w:color="auto"/>
              <w:bottom w:val="single" w:sz="4" w:space="0" w:color="auto"/>
              <w:right w:val="single" w:sz="4" w:space="0" w:color="auto"/>
            </w:tcBorders>
          </w:tcPr>
          <w:p w14:paraId="607C4F44" w14:textId="77777777" w:rsidR="007739BA" w:rsidRDefault="007739BA">
            <w:pPr>
              <w:spacing w:after="0" w:line="240" w:lineRule="auto"/>
              <w:jc w:val="center"/>
              <w:rPr>
                <w:rFonts w:ascii="Times New Roman" w:hAnsi="Times New Roman" w:cs="Times New Roman"/>
                <w:sz w:val="24"/>
                <w:szCs w:val="24"/>
              </w:rPr>
            </w:pPr>
          </w:p>
          <w:p w14:paraId="1BF9BF58"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6FD4BC1C" w14:textId="77777777">
        <w:trPr>
          <w:trHeight w:val="404"/>
        </w:trPr>
        <w:tc>
          <w:tcPr>
            <w:tcW w:w="576" w:type="dxa"/>
            <w:tcBorders>
              <w:top w:val="single" w:sz="4" w:space="0" w:color="auto"/>
              <w:left w:val="single" w:sz="4" w:space="0" w:color="auto"/>
              <w:bottom w:val="single" w:sz="4" w:space="0" w:color="auto"/>
              <w:right w:val="single" w:sz="4" w:space="0" w:color="auto"/>
            </w:tcBorders>
          </w:tcPr>
          <w:p w14:paraId="2628EB63"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4</w:t>
            </w:r>
          </w:p>
        </w:tc>
        <w:tc>
          <w:tcPr>
            <w:tcW w:w="6623" w:type="dxa"/>
            <w:tcBorders>
              <w:top w:val="single" w:sz="4" w:space="0" w:color="auto"/>
              <w:left w:val="single" w:sz="4" w:space="0" w:color="auto"/>
              <w:bottom w:val="single" w:sz="4" w:space="0" w:color="auto"/>
              <w:right w:val="single" w:sz="4" w:space="0" w:color="auto"/>
            </w:tcBorders>
          </w:tcPr>
          <w:p w14:paraId="0ADB0C2F"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I have been facing the problem of pests every year.</w:t>
            </w:r>
          </w:p>
          <w:p w14:paraId="106F2B0A" w14:textId="77777777" w:rsidR="007739BA" w:rsidRDefault="007739BA">
            <w:pPr>
              <w:spacing w:after="0" w:line="360" w:lineRule="auto"/>
              <w:rPr>
                <w:rFonts w:ascii="Times New Roman" w:hAnsi="Times New Roman" w:cs="Times New Roman"/>
                <w:sz w:val="24"/>
                <w:szCs w:val="24"/>
              </w:rPr>
            </w:pPr>
          </w:p>
        </w:tc>
        <w:tc>
          <w:tcPr>
            <w:tcW w:w="539" w:type="dxa"/>
            <w:tcBorders>
              <w:top w:val="single" w:sz="4" w:space="0" w:color="auto"/>
              <w:left w:val="single" w:sz="4" w:space="0" w:color="auto"/>
              <w:bottom w:val="single" w:sz="4" w:space="0" w:color="auto"/>
              <w:right w:val="single" w:sz="4" w:space="0" w:color="auto"/>
            </w:tcBorders>
          </w:tcPr>
          <w:p w14:paraId="13D2C872" w14:textId="77777777" w:rsidR="007739BA" w:rsidRDefault="007739BA">
            <w:pPr>
              <w:spacing w:after="0" w:line="240" w:lineRule="auto"/>
              <w:jc w:val="center"/>
              <w:rPr>
                <w:rFonts w:ascii="Times New Roman" w:hAnsi="Times New Roman" w:cs="Times New Roman"/>
                <w:sz w:val="24"/>
                <w:szCs w:val="24"/>
              </w:rPr>
            </w:pPr>
          </w:p>
          <w:p w14:paraId="18607E88"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43" w:type="dxa"/>
            <w:tcBorders>
              <w:top w:val="single" w:sz="4" w:space="0" w:color="auto"/>
              <w:left w:val="single" w:sz="4" w:space="0" w:color="auto"/>
              <w:bottom w:val="single" w:sz="4" w:space="0" w:color="auto"/>
              <w:right w:val="single" w:sz="4" w:space="0" w:color="auto"/>
            </w:tcBorders>
          </w:tcPr>
          <w:p w14:paraId="48E2D4F6" w14:textId="77777777" w:rsidR="007739BA" w:rsidRDefault="007739BA">
            <w:pPr>
              <w:spacing w:after="0" w:line="240" w:lineRule="auto"/>
              <w:jc w:val="center"/>
              <w:rPr>
                <w:rFonts w:ascii="Times New Roman" w:hAnsi="Times New Roman" w:cs="Times New Roman"/>
                <w:sz w:val="24"/>
                <w:szCs w:val="24"/>
              </w:rPr>
            </w:pPr>
          </w:p>
          <w:p w14:paraId="4110CBFE"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37" w:type="dxa"/>
            <w:tcBorders>
              <w:top w:val="single" w:sz="4" w:space="0" w:color="auto"/>
              <w:left w:val="single" w:sz="4" w:space="0" w:color="auto"/>
              <w:bottom w:val="single" w:sz="4" w:space="0" w:color="auto"/>
              <w:right w:val="single" w:sz="4" w:space="0" w:color="auto"/>
            </w:tcBorders>
          </w:tcPr>
          <w:p w14:paraId="3C6E94F5" w14:textId="77777777" w:rsidR="007739BA" w:rsidRDefault="007739BA">
            <w:pPr>
              <w:spacing w:after="0" w:line="240" w:lineRule="auto"/>
              <w:jc w:val="center"/>
              <w:rPr>
                <w:rFonts w:ascii="Times New Roman" w:hAnsi="Times New Roman" w:cs="Times New Roman"/>
                <w:sz w:val="24"/>
                <w:szCs w:val="24"/>
              </w:rPr>
            </w:pPr>
          </w:p>
          <w:p w14:paraId="795551FE"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32" w:type="dxa"/>
            <w:tcBorders>
              <w:top w:val="single" w:sz="4" w:space="0" w:color="auto"/>
              <w:left w:val="single" w:sz="4" w:space="0" w:color="auto"/>
              <w:bottom w:val="single" w:sz="4" w:space="0" w:color="auto"/>
              <w:right w:val="single" w:sz="4" w:space="0" w:color="auto"/>
            </w:tcBorders>
          </w:tcPr>
          <w:p w14:paraId="5937790E" w14:textId="77777777" w:rsidR="007739BA" w:rsidRDefault="007739BA">
            <w:pPr>
              <w:spacing w:after="0" w:line="240" w:lineRule="auto"/>
              <w:jc w:val="center"/>
              <w:rPr>
                <w:rFonts w:ascii="Times New Roman" w:hAnsi="Times New Roman" w:cs="Times New Roman"/>
                <w:sz w:val="24"/>
                <w:szCs w:val="24"/>
              </w:rPr>
            </w:pPr>
          </w:p>
          <w:p w14:paraId="402BEA9F"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72334235" w14:textId="77777777">
        <w:trPr>
          <w:trHeight w:val="404"/>
        </w:trPr>
        <w:tc>
          <w:tcPr>
            <w:tcW w:w="576" w:type="dxa"/>
            <w:tcBorders>
              <w:top w:val="single" w:sz="4" w:space="0" w:color="auto"/>
              <w:left w:val="single" w:sz="4" w:space="0" w:color="auto"/>
              <w:bottom w:val="single" w:sz="4" w:space="0" w:color="auto"/>
              <w:right w:val="single" w:sz="4" w:space="0" w:color="auto"/>
            </w:tcBorders>
          </w:tcPr>
          <w:p w14:paraId="4F418305"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5</w:t>
            </w:r>
          </w:p>
        </w:tc>
        <w:tc>
          <w:tcPr>
            <w:tcW w:w="6623" w:type="dxa"/>
            <w:tcBorders>
              <w:top w:val="single" w:sz="4" w:space="0" w:color="auto"/>
              <w:left w:val="single" w:sz="4" w:space="0" w:color="auto"/>
              <w:bottom w:val="single" w:sz="4" w:space="0" w:color="auto"/>
              <w:right w:val="single" w:sz="4" w:space="0" w:color="auto"/>
            </w:tcBorders>
          </w:tcPr>
          <w:p w14:paraId="1F4C329B"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Macadamia diseases have been a major problem in my farm.</w:t>
            </w:r>
          </w:p>
          <w:p w14:paraId="493E2B57" w14:textId="77777777" w:rsidR="007739BA" w:rsidRDefault="007739BA">
            <w:pPr>
              <w:spacing w:after="0" w:line="240" w:lineRule="auto"/>
              <w:rPr>
                <w:rFonts w:ascii="Times New Roman" w:hAnsi="Times New Roman" w:cs="Times New Roman"/>
                <w:sz w:val="24"/>
                <w:szCs w:val="24"/>
              </w:rPr>
            </w:pPr>
          </w:p>
        </w:tc>
        <w:tc>
          <w:tcPr>
            <w:tcW w:w="539" w:type="dxa"/>
            <w:tcBorders>
              <w:top w:val="single" w:sz="4" w:space="0" w:color="auto"/>
              <w:left w:val="single" w:sz="4" w:space="0" w:color="auto"/>
              <w:bottom w:val="single" w:sz="4" w:space="0" w:color="auto"/>
              <w:right w:val="single" w:sz="4" w:space="0" w:color="auto"/>
            </w:tcBorders>
          </w:tcPr>
          <w:p w14:paraId="711189EF" w14:textId="77777777" w:rsidR="007739BA" w:rsidRDefault="007739BA">
            <w:pPr>
              <w:spacing w:after="0" w:line="240" w:lineRule="auto"/>
              <w:jc w:val="center"/>
              <w:rPr>
                <w:rFonts w:ascii="Times New Roman" w:hAnsi="Times New Roman" w:cs="Times New Roman"/>
                <w:sz w:val="24"/>
                <w:szCs w:val="24"/>
              </w:rPr>
            </w:pPr>
          </w:p>
          <w:p w14:paraId="48E59427"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43" w:type="dxa"/>
            <w:tcBorders>
              <w:top w:val="single" w:sz="4" w:space="0" w:color="auto"/>
              <w:left w:val="single" w:sz="4" w:space="0" w:color="auto"/>
              <w:bottom w:val="single" w:sz="4" w:space="0" w:color="auto"/>
              <w:right w:val="single" w:sz="4" w:space="0" w:color="auto"/>
            </w:tcBorders>
          </w:tcPr>
          <w:p w14:paraId="2A717F99" w14:textId="77777777" w:rsidR="007739BA" w:rsidRDefault="007739BA">
            <w:pPr>
              <w:spacing w:after="0" w:line="240" w:lineRule="auto"/>
              <w:jc w:val="center"/>
              <w:rPr>
                <w:rFonts w:ascii="Times New Roman" w:hAnsi="Times New Roman" w:cs="Times New Roman"/>
                <w:sz w:val="24"/>
                <w:szCs w:val="24"/>
              </w:rPr>
            </w:pPr>
          </w:p>
          <w:p w14:paraId="5F38EBD8"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37" w:type="dxa"/>
            <w:tcBorders>
              <w:top w:val="single" w:sz="4" w:space="0" w:color="auto"/>
              <w:left w:val="single" w:sz="4" w:space="0" w:color="auto"/>
              <w:bottom w:val="single" w:sz="4" w:space="0" w:color="auto"/>
              <w:right w:val="single" w:sz="4" w:space="0" w:color="auto"/>
            </w:tcBorders>
          </w:tcPr>
          <w:p w14:paraId="25BCA073" w14:textId="77777777" w:rsidR="007739BA" w:rsidRDefault="007739BA">
            <w:pPr>
              <w:spacing w:after="0" w:line="240" w:lineRule="auto"/>
              <w:jc w:val="center"/>
              <w:rPr>
                <w:rFonts w:ascii="Times New Roman" w:hAnsi="Times New Roman" w:cs="Times New Roman"/>
                <w:sz w:val="24"/>
                <w:szCs w:val="24"/>
              </w:rPr>
            </w:pPr>
          </w:p>
          <w:p w14:paraId="50643398"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32" w:type="dxa"/>
            <w:tcBorders>
              <w:top w:val="single" w:sz="4" w:space="0" w:color="auto"/>
              <w:left w:val="single" w:sz="4" w:space="0" w:color="auto"/>
              <w:bottom w:val="single" w:sz="4" w:space="0" w:color="auto"/>
              <w:right w:val="single" w:sz="4" w:space="0" w:color="auto"/>
            </w:tcBorders>
          </w:tcPr>
          <w:p w14:paraId="2F1C2390" w14:textId="77777777" w:rsidR="007739BA" w:rsidRDefault="007739BA">
            <w:pPr>
              <w:spacing w:after="0" w:line="240" w:lineRule="auto"/>
              <w:jc w:val="center"/>
              <w:rPr>
                <w:rFonts w:ascii="Times New Roman" w:hAnsi="Times New Roman" w:cs="Times New Roman"/>
                <w:sz w:val="24"/>
                <w:szCs w:val="24"/>
              </w:rPr>
            </w:pPr>
          </w:p>
          <w:p w14:paraId="658D20E1"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1381BE2E" w14:textId="77777777">
        <w:trPr>
          <w:trHeight w:val="404"/>
        </w:trPr>
        <w:tc>
          <w:tcPr>
            <w:tcW w:w="576" w:type="dxa"/>
            <w:tcBorders>
              <w:top w:val="single" w:sz="4" w:space="0" w:color="auto"/>
              <w:left w:val="single" w:sz="4" w:space="0" w:color="auto"/>
              <w:bottom w:val="single" w:sz="4" w:space="0" w:color="auto"/>
              <w:right w:val="single" w:sz="4" w:space="0" w:color="auto"/>
            </w:tcBorders>
          </w:tcPr>
          <w:p w14:paraId="337FEFBA"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6</w:t>
            </w:r>
          </w:p>
        </w:tc>
        <w:tc>
          <w:tcPr>
            <w:tcW w:w="6623" w:type="dxa"/>
            <w:tcBorders>
              <w:top w:val="single" w:sz="4" w:space="0" w:color="auto"/>
              <w:left w:val="single" w:sz="4" w:space="0" w:color="auto"/>
              <w:bottom w:val="single" w:sz="4" w:space="0" w:color="auto"/>
              <w:right w:val="single" w:sz="4" w:space="0" w:color="auto"/>
            </w:tcBorders>
          </w:tcPr>
          <w:p w14:paraId="4E1C91CE"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I have been using fertilizer every year in order to improve the quality and quantity of  macadamia that I produce</w:t>
            </w:r>
          </w:p>
        </w:tc>
        <w:tc>
          <w:tcPr>
            <w:tcW w:w="539" w:type="dxa"/>
            <w:tcBorders>
              <w:top w:val="single" w:sz="4" w:space="0" w:color="auto"/>
              <w:left w:val="single" w:sz="4" w:space="0" w:color="auto"/>
              <w:bottom w:val="single" w:sz="4" w:space="0" w:color="auto"/>
              <w:right w:val="single" w:sz="4" w:space="0" w:color="auto"/>
            </w:tcBorders>
          </w:tcPr>
          <w:p w14:paraId="39126081" w14:textId="77777777" w:rsidR="007739BA" w:rsidRDefault="007739BA">
            <w:pPr>
              <w:spacing w:after="0" w:line="240" w:lineRule="auto"/>
              <w:jc w:val="center"/>
              <w:rPr>
                <w:rFonts w:ascii="Times New Roman" w:hAnsi="Times New Roman" w:cs="Times New Roman"/>
                <w:sz w:val="24"/>
                <w:szCs w:val="24"/>
              </w:rPr>
            </w:pPr>
          </w:p>
          <w:p w14:paraId="110D1872"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43" w:type="dxa"/>
            <w:tcBorders>
              <w:top w:val="single" w:sz="4" w:space="0" w:color="auto"/>
              <w:left w:val="single" w:sz="4" w:space="0" w:color="auto"/>
              <w:bottom w:val="single" w:sz="4" w:space="0" w:color="auto"/>
              <w:right w:val="single" w:sz="4" w:space="0" w:color="auto"/>
            </w:tcBorders>
          </w:tcPr>
          <w:p w14:paraId="3E6F9040" w14:textId="77777777" w:rsidR="007739BA" w:rsidRDefault="007739BA">
            <w:pPr>
              <w:spacing w:after="0" w:line="240" w:lineRule="auto"/>
              <w:jc w:val="center"/>
              <w:rPr>
                <w:rFonts w:ascii="Times New Roman" w:hAnsi="Times New Roman" w:cs="Times New Roman"/>
                <w:sz w:val="24"/>
                <w:szCs w:val="24"/>
              </w:rPr>
            </w:pPr>
          </w:p>
          <w:p w14:paraId="58FDC1FD"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37" w:type="dxa"/>
            <w:tcBorders>
              <w:top w:val="single" w:sz="4" w:space="0" w:color="auto"/>
              <w:left w:val="single" w:sz="4" w:space="0" w:color="auto"/>
              <w:bottom w:val="single" w:sz="4" w:space="0" w:color="auto"/>
              <w:right w:val="single" w:sz="4" w:space="0" w:color="auto"/>
            </w:tcBorders>
          </w:tcPr>
          <w:p w14:paraId="1A07DF7A" w14:textId="77777777" w:rsidR="007739BA" w:rsidRDefault="007739BA">
            <w:pPr>
              <w:spacing w:after="0" w:line="240" w:lineRule="auto"/>
              <w:jc w:val="center"/>
              <w:rPr>
                <w:rFonts w:ascii="Times New Roman" w:hAnsi="Times New Roman" w:cs="Times New Roman"/>
                <w:sz w:val="24"/>
                <w:szCs w:val="24"/>
              </w:rPr>
            </w:pPr>
          </w:p>
          <w:p w14:paraId="3B15199F"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32" w:type="dxa"/>
            <w:tcBorders>
              <w:top w:val="single" w:sz="4" w:space="0" w:color="auto"/>
              <w:left w:val="single" w:sz="4" w:space="0" w:color="auto"/>
              <w:bottom w:val="single" w:sz="4" w:space="0" w:color="auto"/>
              <w:right w:val="single" w:sz="4" w:space="0" w:color="auto"/>
            </w:tcBorders>
          </w:tcPr>
          <w:p w14:paraId="3384BB7C" w14:textId="77777777" w:rsidR="007739BA" w:rsidRDefault="007739BA">
            <w:pPr>
              <w:spacing w:after="0" w:line="240" w:lineRule="auto"/>
              <w:jc w:val="center"/>
              <w:rPr>
                <w:rFonts w:ascii="Times New Roman" w:hAnsi="Times New Roman" w:cs="Times New Roman"/>
                <w:sz w:val="24"/>
                <w:szCs w:val="24"/>
              </w:rPr>
            </w:pPr>
          </w:p>
          <w:p w14:paraId="06194BE8"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bl>
    <w:p w14:paraId="73699558" w14:textId="77777777" w:rsidR="007739BA" w:rsidRDefault="007739BA">
      <w:pPr>
        <w:tabs>
          <w:tab w:val="left" w:pos="4207"/>
        </w:tabs>
        <w:spacing w:after="0"/>
        <w:rPr>
          <w:rFonts w:ascii="Times New Roman" w:hAnsi="Times New Roman" w:cs="Times New Roman"/>
          <w:b/>
          <w:sz w:val="24"/>
          <w:szCs w:val="24"/>
        </w:rPr>
      </w:pPr>
    </w:p>
    <w:p w14:paraId="3493385F" w14:textId="77777777" w:rsidR="007739BA" w:rsidRDefault="008E0E60">
      <w:pPr>
        <w:tabs>
          <w:tab w:val="left" w:pos="4207"/>
        </w:tabs>
        <w:spacing w:after="0"/>
        <w:rPr>
          <w:rFonts w:ascii="Times New Roman" w:hAnsi="Times New Roman" w:cs="Times New Roman"/>
          <w:sz w:val="24"/>
          <w:szCs w:val="24"/>
        </w:rPr>
      </w:pPr>
      <w:r>
        <w:rPr>
          <w:rFonts w:ascii="Times New Roman" w:hAnsi="Times New Roman" w:cs="Times New Roman"/>
          <w:b/>
          <w:sz w:val="24"/>
          <w:szCs w:val="24"/>
        </w:rPr>
        <w:t>SECTION C: PRICE STRATEGY</w:t>
      </w:r>
    </w:p>
    <w:p w14:paraId="0EE66177" w14:textId="77777777" w:rsidR="007739BA" w:rsidRDefault="008E0E60">
      <w:pPr>
        <w:spacing w:after="0"/>
        <w:jc w:val="both"/>
        <w:rPr>
          <w:rFonts w:ascii="Times New Roman" w:hAnsi="Times New Roman" w:cs="Times New Roman"/>
          <w:sz w:val="24"/>
          <w:szCs w:val="24"/>
        </w:rPr>
      </w:pPr>
      <w:r>
        <w:rPr>
          <w:rFonts w:ascii="Times New Roman" w:hAnsi="Times New Roman" w:cs="Times New Roman"/>
          <w:sz w:val="24"/>
          <w:szCs w:val="24"/>
        </w:rPr>
        <w:lastRenderedPageBreak/>
        <w:t>For the following 7 statements (S/Nos. 1-7) on price strategy of macadamia marketing, please indicate the extent to which you agree or disagree with each statement on a scale of 1 – 4; where: 1= Strongly Disagree, 2= Disagree, 3 = Agree, 4 = Strongly Agree.</w:t>
      </w:r>
    </w:p>
    <w:p w14:paraId="3735DA9D" w14:textId="77777777" w:rsidR="007739BA" w:rsidRDefault="007739BA">
      <w:pPr>
        <w:spacing w:after="0"/>
        <w:jc w:val="both"/>
        <w:rPr>
          <w:rFonts w:ascii="Times New Roman" w:hAnsi="Times New Roman" w:cs="Times New Roman"/>
          <w:sz w:val="24"/>
          <w:szCs w:val="24"/>
        </w:rPr>
      </w:pPr>
    </w:p>
    <w:tbl>
      <w:tblPr>
        <w:tblStyle w:val="TableGrid2"/>
        <w:tblW w:w="0" w:type="auto"/>
        <w:tblLook w:val="04A0" w:firstRow="1" w:lastRow="0" w:firstColumn="1" w:lastColumn="0" w:noHBand="0" w:noVBand="1"/>
      </w:tblPr>
      <w:tblGrid>
        <w:gridCol w:w="777"/>
        <w:gridCol w:w="5839"/>
        <w:gridCol w:w="505"/>
        <w:gridCol w:w="512"/>
        <w:gridCol w:w="502"/>
        <w:gridCol w:w="495"/>
      </w:tblGrid>
      <w:tr w:rsidR="007739BA" w14:paraId="1831426B" w14:textId="77777777">
        <w:trPr>
          <w:trHeight w:val="422"/>
          <w:tblHeader/>
        </w:trPr>
        <w:tc>
          <w:tcPr>
            <w:tcW w:w="777" w:type="dxa"/>
            <w:tcBorders>
              <w:top w:val="single" w:sz="4" w:space="0" w:color="auto"/>
              <w:left w:val="single" w:sz="4" w:space="0" w:color="auto"/>
              <w:bottom w:val="single" w:sz="4" w:space="0" w:color="auto"/>
              <w:right w:val="single" w:sz="4" w:space="0" w:color="auto"/>
            </w:tcBorders>
          </w:tcPr>
          <w:p w14:paraId="28107E58" w14:textId="77777777" w:rsidR="007739BA" w:rsidRDefault="008E0E60">
            <w:pPr>
              <w:spacing w:after="0" w:line="240" w:lineRule="auto"/>
              <w:rPr>
                <w:rFonts w:ascii="Times New Roman" w:hAnsi="Times New Roman" w:cs="Times New Roman"/>
                <w:b/>
                <w:sz w:val="24"/>
                <w:szCs w:val="24"/>
              </w:rPr>
            </w:pPr>
            <w:r>
              <w:rPr>
                <w:rFonts w:ascii="Times New Roman" w:hAnsi="Times New Roman" w:cs="Times New Roman"/>
                <w:b/>
                <w:sz w:val="24"/>
                <w:szCs w:val="24"/>
              </w:rPr>
              <w:t>S/NO</w:t>
            </w:r>
          </w:p>
        </w:tc>
        <w:tc>
          <w:tcPr>
            <w:tcW w:w="6437" w:type="dxa"/>
            <w:tcBorders>
              <w:top w:val="single" w:sz="4" w:space="0" w:color="auto"/>
              <w:left w:val="single" w:sz="4" w:space="0" w:color="auto"/>
              <w:bottom w:val="single" w:sz="4" w:space="0" w:color="auto"/>
              <w:right w:val="single" w:sz="4" w:space="0" w:color="auto"/>
            </w:tcBorders>
          </w:tcPr>
          <w:p w14:paraId="1BCBD07C" w14:textId="77777777" w:rsidR="007739BA" w:rsidRDefault="008E0E60">
            <w:pPr>
              <w:spacing w:after="0" w:line="240" w:lineRule="auto"/>
              <w:rPr>
                <w:rFonts w:ascii="Times New Roman" w:hAnsi="Times New Roman" w:cs="Times New Roman"/>
                <w:b/>
                <w:sz w:val="24"/>
                <w:szCs w:val="24"/>
              </w:rPr>
            </w:pPr>
            <w:r>
              <w:rPr>
                <w:rFonts w:ascii="Times New Roman" w:hAnsi="Times New Roman" w:cs="Times New Roman"/>
                <w:b/>
                <w:sz w:val="24"/>
                <w:szCs w:val="24"/>
              </w:rPr>
              <w:t>STATEMENT</w:t>
            </w:r>
          </w:p>
        </w:tc>
        <w:tc>
          <w:tcPr>
            <w:tcW w:w="2136" w:type="dxa"/>
            <w:gridSpan w:val="4"/>
            <w:tcBorders>
              <w:top w:val="single" w:sz="4" w:space="0" w:color="auto"/>
              <w:left w:val="single" w:sz="4" w:space="0" w:color="auto"/>
              <w:bottom w:val="single" w:sz="4" w:space="0" w:color="auto"/>
              <w:right w:val="single" w:sz="4" w:space="0" w:color="auto"/>
            </w:tcBorders>
          </w:tcPr>
          <w:p w14:paraId="7509E8B4" w14:textId="77777777" w:rsidR="007739BA" w:rsidRDefault="008E0E60">
            <w:pPr>
              <w:spacing w:after="0" w:line="240" w:lineRule="auto"/>
              <w:rPr>
                <w:rFonts w:ascii="Times New Roman" w:hAnsi="Times New Roman" w:cs="Times New Roman"/>
                <w:b/>
                <w:sz w:val="24"/>
                <w:szCs w:val="24"/>
              </w:rPr>
            </w:pPr>
            <w:r>
              <w:rPr>
                <w:rFonts w:ascii="Times New Roman" w:hAnsi="Times New Roman" w:cs="Times New Roman"/>
                <w:b/>
                <w:sz w:val="24"/>
                <w:szCs w:val="24"/>
              </w:rPr>
              <w:t>RESPONSE</w:t>
            </w:r>
          </w:p>
        </w:tc>
      </w:tr>
      <w:tr w:rsidR="007739BA" w14:paraId="09FA06D3" w14:textId="77777777">
        <w:trPr>
          <w:trHeight w:val="386"/>
        </w:trPr>
        <w:tc>
          <w:tcPr>
            <w:tcW w:w="777" w:type="dxa"/>
            <w:tcBorders>
              <w:top w:val="single" w:sz="4" w:space="0" w:color="auto"/>
              <w:left w:val="single" w:sz="4" w:space="0" w:color="auto"/>
              <w:bottom w:val="single" w:sz="4" w:space="0" w:color="auto"/>
              <w:right w:val="single" w:sz="4" w:space="0" w:color="auto"/>
            </w:tcBorders>
          </w:tcPr>
          <w:p w14:paraId="34CDD49E"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1</w:t>
            </w:r>
          </w:p>
        </w:tc>
        <w:tc>
          <w:tcPr>
            <w:tcW w:w="6437" w:type="dxa"/>
            <w:tcBorders>
              <w:top w:val="single" w:sz="4" w:space="0" w:color="auto"/>
              <w:left w:val="single" w:sz="4" w:space="0" w:color="auto"/>
              <w:bottom w:val="single" w:sz="4" w:space="0" w:color="auto"/>
              <w:right w:val="single" w:sz="4" w:space="0" w:color="auto"/>
            </w:tcBorders>
          </w:tcPr>
          <w:p w14:paraId="576291C1"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I sell my macadamia produce at the price set by the brokers.</w:t>
            </w:r>
          </w:p>
        </w:tc>
        <w:tc>
          <w:tcPr>
            <w:tcW w:w="533" w:type="dxa"/>
            <w:tcBorders>
              <w:top w:val="single" w:sz="4" w:space="0" w:color="auto"/>
              <w:left w:val="single" w:sz="4" w:space="0" w:color="auto"/>
              <w:bottom w:val="single" w:sz="4" w:space="0" w:color="auto"/>
              <w:right w:val="single" w:sz="4" w:space="0" w:color="auto"/>
            </w:tcBorders>
          </w:tcPr>
          <w:p w14:paraId="7B7E8994" w14:textId="77777777" w:rsidR="007739BA" w:rsidRDefault="007739BA">
            <w:pPr>
              <w:spacing w:after="0" w:line="240" w:lineRule="auto"/>
              <w:jc w:val="center"/>
              <w:rPr>
                <w:rFonts w:ascii="Times New Roman" w:hAnsi="Times New Roman" w:cs="Times New Roman"/>
                <w:sz w:val="24"/>
                <w:szCs w:val="24"/>
              </w:rPr>
            </w:pPr>
          </w:p>
          <w:p w14:paraId="4070E542"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1</w:t>
            </w:r>
          </w:p>
        </w:tc>
        <w:tc>
          <w:tcPr>
            <w:tcW w:w="544" w:type="dxa"/>
            <w:tcBorders>
              <w:top w:val="single" w:sz="4" w:space="0" w:color="auto"/>
              <w:left w:val="single" w:sz="4" w:space="0" w:color="auto"/>
              <w:bottom w:val="single" w:sz="4" w:space="0" w:color="auto"/>
              <w:right w:val="single" w:sz="4" w:space="0" w:color="auto"/>
            </w:tcBorders>
          </w:tcPr>
          <w:p w14:paraId="4617DD6F" w14:textId="77777777" w:rsidR="007739BA" w:rsidRDefault="007739BA">
            <w:pPr>
              <w:spacing w:after="0" w:line="240" w:lineRule="auto"/>
              <w:jc w:val="center"/>
              <w:rPr>
                <w:rFonts w:ascii="Times New Roman" w:hAnsi="Times New Roman" w:cs="Times New Roman"/>
                <w:sz w:val="24"/>
                <w:szCs w:val="24"/>
              </w:rPr>
            </w:pPr>
          </w:p>
          <w:p w14:paraId="1C96B79B"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33" w:type="dxa"/>
            <w:tcBorders>
              <w:top w:val="single" w:sz="4" w:space="0" w:color="auto"/>
              <w:left w:val="single" w:sz="4" w:space="0" w:color="auto"/>
              <w:bottom w:val="single" w:sz="4" w:space="0" w:color="auto"/>
              <w:right w:val="single" w:sz="4" w:space="0" w:color="auto"/>
            </w:tcBorders>
          </w:tcPr>
          <w:p w14:paraId="5D0E6556" w14:textId="77777777" w:rsidR="007739BA" w:rsidRDefault="007739BA">
            <w:pPr>
              <w:spacing w:after="0" w:line="240" w:lineRule="auto"/>
              <w:jc w:val="center"/>
              <w:rPr>
                <w:rFonts w:ascii="Times New Roman" w:hAnsi="Times New Roman" w:cs="Times New Roman"/>
                <w:sz w:val="24"/>
                <w:szCs w:val="24"/>
              </w:rPr>
            </w:pPr>
          </w:p>
          <w:p w14:paraId="0C527EA5"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26" w:type="dxa"/>
            <w:tcBorders>
              <w:top w:val="single" w:sz="4" w:space="0" w:color="auto"/>
              <w:left w:val="single" w:sz="4" w:space="0" w:color="auto"/>
              <w:bottom w:val="single" w:sz="4" w:space="0" w:color="auto"/>
              <w:right w:val="single" w:sz="4" w:space="0" w:color="auto"/>
            </w:tcBorders>
          </w:tcPr>
          <w:p w14:paraId="53D130B8" w14:textId="77777777" w:rsidR="007739BA" w:rsidRDefault="007739BA">
            <w:pPr>
              <w:spacing w:after="0" w:line="240" w:lineRule="auto"/>
              <w:jc w:val="center"/>
              <w:rPr>
                <w:rFonts w:ascii="Times New Roman" w:hAnsi="Times New Roman" w:cs="Times New Roman"/>
                <w:sz w:val="24"/>
                <w:szCs w:val="24"/>
              </w:rPr>
            </w:pPr>
          </w:p>
          <w:p w14:paraId="1B46E634"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654A5A8C" w14:textId="77777777">
        <w:trPr>
          <w:trHeight w:val="755"/>
        </w:trPr>
        <w:tc>
          <w:tcPr>
            <w:tcW w:w="777" w:type="dxa"/>
            <w:tcBorders>
              <w:top w:val="single" w:sz="4" w:space="0" w:color="auto"/>
              <w:left w:val="single" w:sz="4" w:space="0" w:color="auto"/>
              <w:bottom w:val="single" w:sz="4" w:space="0" w:color="auto"/>
              <w:right w:val="single" w:sz="4" w:space="0" w:color="auto"/>
            </w:tcBorders>
          </w:tcPr>
          <w:p w14:paraId="57E48D64"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2</w:t>
            </w:r>
          </w:p>
        </w:tc>
        <w:tc>
          <w:tcPr>
            <w:tcW w:w="6437" w:type="dxa"/>
            <w:tcBorders>
              <w:top w:val="single" w:sz="4" w:space="0" w:color="auto"/>
              <w:left w:val="single" w:sz="4" w:space="0" w:color="auto"/>
              <w:bottom w:val="single" w:sz="4" w:space="0" w:color="auto"/>
              <w:right w:val="single" w:sz="4" w:space="0" w:color="auto"/>
            </w:tcBorders>
          </w:tcPr>
          <w:p w14:paraId="76110CC4"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The macadamia selling prices have been very stable year after year.</w:t>
            </w:r>
          </w:p>
        </w:tc>
        <w:tc>
          <w:tcPr>
            <w:tcW w:w="533" w:type="dxa"/>
            <w:tcBorders>
              <w:top w:val="single" w:sz="4" w:space="0" w:color="auto"/>
              <w:left w:val="single" w:sz="4" w:space="0" w:color="auto"/>
              <w:bottom w:val="single" w:sz="4" w:space="0" w:color="auto"/>
              <w:right w:val="single" w:sz="4" w:space="0" w:color="auto"/>
            </w:tcBorders>
          </w:tcPr>
          <w:p w14:paraId="0723BA6F" w14:textId="77777777" w:rsidR="007739BA" w:rsidRDefault="007739BA">
            <w:pPr>
              <w:spacing w:after="0" w:line="240" w:lineRule="auto"/>
              <w:jc w:val="center"/>
              <w:rPr>
                <w:rFonts w:ascii="Times New Roman" w:hAnsi="Times New Roman" w:cs="Times New Roman"/>
                <w:sz w:val="24"/>
                <w:szCs w:val="24"/>
              </w:rPr>
            </w:pPr>
          </w:p>
          <w:p w14:paraId="00B3F84A"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44" w:type="dxa"/>
            <w:tcBorders>
              <w:top w:val="single" w:sz="4" w:space="0" w:color="auto"/>
              <w:left w:val="single" w:sz="4" w:space="0" w:color="auto"/>
              <w:bottom w:val="single" w:sz="4" w:space="0" w:color="auto"/>
              <w:right w:val="single" w:sz="4" w:space="0" w:color="auto"/>
            </w:tcBorders>
          </w:tcPr>
          <w:p w14:paraId="1348D8B2" w14:textId="77777777" w:rsidR="007739BA" w:rsidRDefault="007739BA">
            <w:pPr>
              <w:spacing w:after="0" w:line="240" w:lineRule="auto"/>
              <w:jc w:val="center"/>
              <w:rPr>
                <w:rFonts w:ascii="Times New Roman" w:hAnsi="Times New Roman" w:cs="Times New Roman"/>
                <w:sz w:val="24"/>
                <w:szCs w:val="24"/>
              </w:rPr>
            </w:pPr>
          </w:p>
          <w:p w14:paraId="6CADE5C7"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33" w:type="dxa"/>
            <w:tcBorders>
              <w:top w:val="single" w:sz="4" w:space="0" w:color="auto"/>
              <w:left w:val="single" w:sz="4" w:space="0" w:color="auto"/>
              <w:bottom w:val="single" w:sz="4" w:space="0" w:color="auto"/>
              <w:right w:val="single" w:sz="4" w:space="0" w:color="auto"/>
            </w:tcBorders>
          </w:tcPr>
          <w:p w14:paraId="6654E2B6" w14:textId="77777777" w:rsidR="007739BA" w:rsidRDefault="007739BA">
            <w:pPr>
              <w:spacing w:after="0" w:line="240" w:lineRule="auto"/>
              <w:jc w:val="center"/>
              <w:rPr>
                <w:rFonts w:ascii="Times New Roman" w:hAnsi="Times New Roman" w:cs="Times New Roman"/>
                <w:sz w:val="24"/>
                <w:szCs w:val="24"/>
              </w:rPr>
            </w:pPr>
          </w:p>
          <w:p w14:paraId="618A596D"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26" w:type="dxa"/>
            <w:tcBorders>
              <w:top w:val="single" w:sz="4" w:space="0" w:color="auto"/>
              <w:left w:val="single" w:sz="4" w:space="0" w:color="auto"/>
              <w:bottom w:val="single" w:sz="4" w:space="0" w:color="auto"/>
              <w:right w:val="single" w:sz="4" w:space="0" w:color="auto"/>
            </w:tcBorders>
          </w:tcPr>
          <w:p w14:paraId="1395875D" w14:textId="77777777" w:rsidR="007739BA" w:rsidRDefault="007739BA">
            <w:pPr>
              <w:spacing w:after="0" w:line="240" w:lineRule="auto"/>
              <w:jc w:val="center"/>
              <w:rPr>
                <w:rFonts w:ascii="Times New Roman" w:hAnsi="Times New Roman" w:cs="Times New Roman"/>
                <w:sz w:val="24"/>
                <w:szCs w:val="24"/>
              </w:rPr>
            </w:pPr>
          </w:p>
          <w:p w14:paraId="6A76A950"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1DCAFAE1" w14:textId="77777777">
        <w:tc>
          <w:tcPr>
            <w:tcW w:w="777" w:type="dxa"/>
            <w:tcBorders>
              <w:top w:val="single" w:sz="4" w:space="0" w:color="auto"/>
              <w:left w:val="single" w:sz="4" w:space="0" w:color="auto"/>
              <w:bottom w:val="single" w:sz="4" w:space="0" w:color="auto"/>
              <w:right w:val="single" w:sz="4" w:space="0" w:color="auto"/>
            </w:tcBorders>
          </w:tcPr>
          <w:p w14:paraId="708089B1"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3</w:t>
            </w:r>
          </w:p>
        </w:tc>
        <w:tc>
          <w:tcPr>
            <w:tcW w:w="6437" w:type="dxa"/>
            <w:tcBorders>
              <w:top w:val="single" w:sz="4" w:space="0" w:color="auto"/>
              <w:left w:val="single" w:sz="4" w:space="0" w:color="auto"/>
              <w:bottom w:val="single" w:sz="4" w:space="0" w:color="auto"/>
              <w:right w:val="single" w:sz="4" w:space="0" w:color="auto"/>
            </w:tcBorders>
          </w:tcPr>
          <w:p w14:paraId="0E2F4D88"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The price</w:t>
            </w:r>
            <w:r>
              <w:rPr>
                <w:rFonts w:ascii="Times New Roman" w:hAnsi="Times New Roman" w:cs="Times New Roman"/>
                <w:color w:val="FF0000"/>
                <w:sz w:val="24"/>
                <w:szCs w:val="24"/>
              </w:rPr>
              <w:t xml:space="preserve"> </w:t>
            </w:r>
            <w:r>
              <w:rPr>
                <w:rFonts w:ascii="Times New Roman" w:hAnsi="Times New Roman" w:cs="Times New Roman"/>
                <w:sz w:val="24"/>
                <w:szCs w:val="24"/>
              </w:rPr>
              <w:t>of farm inputs required in macadamia farming are always affordable.</w:t>
            </w:r>
          </w:p>
        </w:tc>
        <w:tc>
          <w:tcPr>
            <w:tcW w:w="533" w:type="dxa"/>
            <w:tcBorders>
              <w:top w:val="single" w:sz="4" w:space="0" w:color="auto"/>
              <w:left w:val="single" w:sz="4" w:space="0" w:color="auto"/>
              <w:bottom w:val="single" w:sz="4" w:space="0" w:color="auto"/>
              <w:right w:val="single" w:sz="4" w:space="0" w:color="auto"/>
            </w:tcBorders>
          </w:tcPr>
          <w:p w14:paraId="47BE0231" w14:textId="77777777" w:rsidR="007739BA" w:rsidRDefault="007739BA">
            <w:pPr>
              <w:spacing w:after="0" w:line="240" w:lineRule="auto"/>
              <w:jc w:val="center"/>
              <w:rPr>
                <w:rFonts w:ascii="Times New Roman" w:hAnsi="Times New Roman" w:cs="Times New Roman"/>
                <w:sz w:val="24"/>
                <w:szCs w:val="24"/>
              </w:rPr>
            </w:pPr>
          </w:p>
          <w:p w14:paraId="5F66FCF2"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44" w:type="dxa"/>
            <w:tcBorders>
              <w:top w:val="single" w:sz="4" w:space="0" w:color="auto"/>
              <w:left w:val="single" w:sz="4" w:space="0" w:color="auto"/>
              <w:bottom w:val="single" w:sz="4" w:space="0" w:color="auto"/>
              <w:right w:val="single" w:sz="4" w:space="0" w:color="auto"/>
            </w:tcBorders>
          </w:tcPr>
          <w:p w14:paraId="0D02C661" w14:textId="77777777" w:rsidR="007739BA" w:rsidRDefault="007739BA">
            <w:pPr>
              <w:spacing w:after="0" w:line="240" w:lineRule="auto"/>
              <w:jc w:val="center"/>
              <w:rPr>
                <w:rFonts w:ascii="Times New Roman" w:hAnsi="Times New Roman" w:cs="Times New Roman"/>
                <w:sz w:val="24"/>
                <w:szCs w:val="24"/>
              </w:rPr>
            </w:pPr>
          </w:p>
          <w:p w14:paraId="3E813162"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33" w:type="dxa"/>
            <w:tcBorders>
              <w:top w:val="single" w:sz="4" w:space="0" w:color="auto"/>
              <w:left w:val="single" w:sz="4" w:space="0" w:color="auto"/>
              <w:bottom w:val="single" w:sz="4" w:space="0" w:color="auto"/>
              <w:right w:val="single" w:sz="4" w:space="0" w:color="auto"/>
            </w:tcBorders>
          </w:tcPr>
          <w:p w14:paraId="7D5054A4" w14:textId="77777777" w:rsidR="007739BA" w:rsidRDefault="007739BA">
            <w:pPr>
              <w:spacing w:after="0" w:line="240" w:lineRule="auto"/>
              <w:jc w:val="center"/>
              <w:rPr>
                <w:rFonts w:ascii="Times New Roman" w:hAnsi="Times New Roman" w:cs="Times New Roman"/>
                <w:sz w:val="24"/>
                <w:szCs w:val="24"/>
              </w:rPr>
            </w:pPr>
          </w:p>
          <w:p w14:paraId="0DCC01D4"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26" w:type="dxa"/>
            <w:tcBorders>
              <w:top w:val="single" w:sz="4" w:space="0" w:color="auto"/>
              <w:left w:val="single" w:sz="4" w:space="0" w:color="auto"/>
              <w:bottom w:val="single" w:sz="4" w:space="0" w:color="auto"/>
              <w:right w:val="single" w:sz="4" w:space="0" w:color="auto"/>
            </w:tcBorders>
          </w:tcPr>
          <w:p w14:paraId="666EEB5E" w14:textId="77777777" w:rsidR="007739BA" w:rsidRDefault="007739BA">
            <w:pPr>
              <w:spacing w:after="0" w:line="240" w:lineRule="auto"/>
              <w:jc w:val="center"/>
              <w:rPr>
                <w:rFonts w:ascii="Times New Roman" w:hAnsi="Times New Roman" w:cs="Times New Roman"/>
                <w:sz w:val="24"/>
                <w:szCs w:val="24"/>
              </w:rPr>
            </w:pPr>
          </w:p>
          <w:p w14:paraId="48486EAF"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1D5C257E" w14:textId="77777777">
        <w:trPr>
          <w:trHeight w:val="404"/>
        </w:trPr>
        <w:tc>
          <w:tcPr>
            <w:tcW w:w="777" w:type="dxa"/>
            <w:tcBorders>
              <w:top w:val="single" w:sz="4" w:space="0" w:color="auto"/>
              <w:left w:val="single" w:sz="4" w:space="0" w:color="auto"/>
              <w:bottom w:val="single" w:sz="4" w:space="0" w:color="auto"/>
              <w:right w:val="single" w:sz="4" w:space="0" w:color="auto"/>
            </w:tcBorders>
          </w:tcPr>
          <w:p w14:paraId="0F075246"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4</w:t>
            </w:r>
          </w:p>
        </w:tc>
        <w:tc>
          <w:tcPr>
            <w:tcW w:w="6437" w:type="dxa"/>
            <w:tcBorders>
              <w:top w:val="single" w:sz="4" w:space="0" w:color="auto"/>
              <w:left w:val="single" w:sz="4" w:space="0" w:color="auto"/>
              <w:bottom w:val="single" w:sz="4" w:space="0" w:color="auto"/>
              <w:right w:val="single" w:sz="4" w:space="0" w:color="auto"/>
            </w:tcBorders>
          </w:tcPr>
          <w:p w14:paraId="26EBF450"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I normally plan macadamia farming activities based on future expected prices</w:t>
            </w:r>
          </w:p>
        </w:tc>
        <w:tc>
          <w:tcPr>
            <w:tcW w:w="533" w:type="dxa"/>
            <w:tcBorders>
              <w:top w:val="single" w:sz="4" w:space="0" w:color="auto"/>
              <w:left w:val="single" w:sz="4" w:space="0" w:color="auto"/>
              <w:bottom w:val="single" w:sz="4" w:space="0" w:color="auto"/>
              <w:right w:val="single" w:sz="4" w:space="0" w:color="auto"/>
            </w:tcBorders>
          </w:tcPr>
          <w:p w14:paraId="45087355" w14:textId="77777777" w:rsidR="007739BA" w:rsidRDefault="007739BA">
            <w:pPr>
              <w:spacing w:after="0" w:line="240" w:lineRule="auto"/>
              <w:jc w:val="center"/>
              <w:rPr>
                <w:rFonts w:ascii="Times New Roman" w:hAnsi="Times New Roman" w:cs="Times New Roman"/>
                <w:sz w:val="24"/>
                <w:szCs w:val="24"/>
              </w:rPr>
            </w:pPr>
          </w:p>
          <w:p w14:paraId="703D6EA6"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44" w:type="dxa"/>
            <w:tcBorders>
              <w:top w:val="single" w:sz="4" w:space="0" w:color="auto"/>
              <w:left w:val="single" w:sz="4" w:space="0" w:color="auto"/>
              <w:bottom w:val="single" w:sz="4" w:space="0" w:color="auto"/>
              <w:right w:val="single" w:sz="4" w:space="0" w:color="auto"/>
            </w:tcBorders>
          </w:tcPr>
          <w:p w14:paraId="7FCAD049" w14:textId="77777777" w:rsidR="007739BA" w:rsidRDefault="007739BA">
            <w:pPr>
              <w:spacing w:after="0" w:line="240" w:lineRule="auto"/>
              <w:jc w:val="center"/>
              <w:rPr>
                <w:rFonts w:ascii="Times New Roman" w:hAnsi="Times New Roman" w:cs="Times New Roman"/>
                <w:sz w:val="24"/>
                <w:szCs w:val="24"/>
              </w:rPr>
            </w:pPr>
          </w:p>
          <w:p w14:paraId="22A575A2"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33" w:type="dxa"/>
            <w:tcBorders>
              <w:top w:val="single" w:sz="4" w:space="0" w:color="auto"/>
              <w:left w:val="single" w:sz="4" w:space="0" w:color="auto"/>
              <w:bottom w:val="single" w:sz="4" w:space="0" w:color="auto"/>
              <w:right w:val="single" w:sz="4" w:space="0" w:color="auto"/>
            </w:tcBorders>
          </w:tcPr>
          <w:p w14:paraId="409E9E18" w14:textId="77777777" w:rsidR="007739BA" w:rsidRDefault="007739BA">
            <w:pPr>
              <w:spacing w:after="0" w:line="240" w:lineRule="auto"/>
              <w:jc w:val="center"/>
              <w:rPr>
                <w:rFonts w:ascii="Times New Roman" w:hAnsi="Times New Roman" w:cs="Times New Roman"/>
                <w:sz w:val="24"/>
                <w:szCs w:val="24"/>
              </w:rPr>
            </w:pPr>
          </w:p>
          <w:p w14:paraId="2023DB2F"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26" w:type="dxa"/>
            <w:tcBorders>
              <w:top w:val="single" w:sz="4" w:space="0" w:color="auto"/>
              <w:left w:val="single" w:sz="4" w:space="0" w:color="auto"/>
              <w:bottom w:val="single" w:sz="4" w:space="0" w:color="auto"/>
              <w:right w:val="single" w:sz="4" w:space="0" w:color="auto"/>
            </w:tcBorders>
          </w:tcPr>
          <w:p w14:paraId="1A9C5319" w14:textId="77777777" w:rsidR="007739BA" w:rsidRDefault="007739BA">
            <w:pPr>
              <w:spacing w:after="0" w:line="240" w:lineRule="auto"/>
              <w:jc w:val="center"/>
              <w:rPr>
                <w:rFonts w:ascii="Times New Roman" w:hAnsi="Times New Roman" w:cs="Times New Roman"/>
                <w:sz w:val="24"/>
                <w:szCs w:val="24"/>
              </w:rPr>
            </w:pPr>
          </w:p>
          <w:p w14:paraId="7A2CA252"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41F27AF8" w14:textId="77777777">
        <w:trPr>
          <w:trHeight w:val="404"/>
        </w:trPr>
        <w:tc>
          <w:tcPr>
            <w:tcW w:w="777" w:type="dxa"/>
            <w:tcBorders>
              <w:top w:val="single" w:sz="4" w:space="0" w:color="auto"/>
              <w:left w:val="single" w:sz="4" w:space="0" w:color="auto"/>
              <w:bottom w:val="single" w:sz="4" w:space="0" w:color="auto"/>
              <w:right w:val="single" w:sz="4" w:space="0" w:color="auto"/>
            </w:tcBorders>
          </w:tcPr>
          <w:p w14:paraId="7317166E"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5</w:t>
            </w:r>
          </w:p>
        </w:tc>
        <w:tc>
          <w:tcPr>
            <w:tcW w:w="6437" w:type="dxa"/>
            <w:tcBorders>
              <w:top w:val="single" w:sz="4" w:space="0" w:color="auto"/>
              <w:left w:val="single" w:sz="4" w:space="0" w:color="auto"/>
              <w:bottom w:val="single" w:sz="4" w:space="0" w:color="auto"/>
              <w:right w:val="single" w:sz="4" w:space="0" w:color="auto"/>
            </w:tcBorders>
          </w:tcPr>
          <w:p w14:paraId="57C47AFD"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I am required to sell my macadamia produce at the price set by our farmers’ Group/Association/Cooperative society.</w:t>
            </w:r>
          </w:p>
          <w:p w14:paraId="27AF0DA9" w14:textId="77777777" w:rsidR="007739BA" w:rsidRDefault="007739BA">
            <w:pPr>
              <w:spacing w:after="0" w:line="240" w:lineRule="auto"/>
              <w:rPr>
                <w:rFonts w:ascii="Times New Roman" w:hAnsi="Times New Roman" w:cs="Times New Roman"/>
                <w:sz w:val="24"/>
                <w:szCs w:val="24"/>
              </w:rPr>
            </w:pPr>
          </w:p>
        </w:tc>
        <w:tc>
          <w:tcPr>
            <w:tcW w:w="533" w:type="dxa"/>
            <w:tcBorders>
              <w:top w:val="single" w:sz="4" w:space="0" w:color="auto"/>
              <w:left w:val="single" w:sz="4" w:space="0" w:color="auto"/>
              <w:bottom w:val="single" w:sz="4" w:space="0" w:color="auto"/>
              <w:right w:val="single" w:sz="4" w:space="0" w:color="auto"/>
            </w:tcBorders>
          </w:tcPr>
          <w:p w14:paraId="01ABC665" w14:textId="77777777" w:rsidR="007739BA" w:rsidRDefault="007739BA">
            <w:pPr>
              <w:spacing w:after="0" w:line="240" w:lineRule="auto"/>
              <w:jc w:val="center"/>
              <w:rPr>
                <w:rFonts w:ascii="Times New Roman" w:hAnsi="Times New Roman" w:cs="Times New Roman"/>
                <w:sz w:val="24"/>
                <w:szCs w:val="24"/>
              </w:rPr>
            </w:pPr>
          </w:p>
          <w:p w14:paraId="35E6B46F"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1</w:t>
            </w:r>
          </w:p>
        </w:tc>
        <w:tc>
          <w:tcPr>
            <w:tcW w:w="544" w:type="dxa"/>
            <w:tcBorders>
              <w:top w:val="single" w:sz="4" w:space="0" w:color="auto"/>
              <w:left w:val="single" w:sz="4" w:space="0" w:color="auto"/>
              <w:bottom w:val="single" w:sz="4" w:space="0" w:color="auto"/>
              <w:right w:val="single" w:sz="4" w:space="0" w:color="auto"/>
            </w:tcBorders>
          </w:tcPr>
          <w:p w14:paraId="6EA4D274" w14:textId="77777777" w:rsidR="007739BA" w:rsidRDefault="007739BA">
            <w:pPr>
              <w:spacing w:after="0" w:line="240" w:lineRule="auto"/>
              <w:jc w:val="center"/>
              <w:rPr>
                <w:rFonts w:ascii="Times New Roman" w:hAnsi="Times New Roman" w:cs="Times New Roman"/>
                <w:sz w:val="24"/>
                <w:szCs w:val="24"/>
              </w:rPr>
            </w:pPr>
          </w:p>
          <w:p w14:paraId="442A8B99"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33" w:type="dxa"/>
            <w:tcBorders>
              <w:top w:val="single" w:sz="4" w:space="0" w:color="auto"/>
              <w:left w:val="single" w:sz="4" w:space="0" w:color="auto"/>
              <w:bottom w:val="single" w:sz="4" w:space="0" w:color="auto"/>
              <w:right w:val="single" w:sz="4" w:space="0" w:color="auto"/>
            </w:tcBorders>
          </w:tcPr>
          <w:p w14:paraId="2F3A564F" w14:textId="77777777" w:rsidR="007739BA" w:rsidRDefault="007739BA">
            <w:pPr>
              <w:spacing w:after="0" w:line="240" w:lineRule="auto"/>
              <w:jc w:val="center"/>
              <w:rPr>
                <w:rFonts w:ascii="Times New Roman" w:hAnsi="Times New Roman" w:cs="Times New Roman"/>
                <w:sz w:val="24"/>
                <w:szCs w:val="24"/>
              </w:rPr>
            </w:pPr>
          </w:p>
          <w:p w14:paraId="6C0DD37D"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26" w:type="dxa"/>
            <w:tcBorders>
              <w:top w:val="single" w:sz="4" w:space="0" w:color="auto"/>
              <w:left w:val="single" w:sz="4" w:space="0" w:color="auto"/>
              <w:bottom w:val="single" w:sz="4" w:space="0" w:color="auto"/>
              <w:right w:val="single" w:sz="4" w:space="0" w:color="auto"/>
            </w:tcBorders>
          </w:tcPr>
          <w:p w14:paraId="6977447D" w14:textId="77777777" w:rsidR="007739BA" w:rsidRDefault="007739BA">
            <w:pPr>
              <w:spacing w:after="0" w:line="240" w:lineRule="auto"/>
              <w:jc w:val="center"/>
              <w:rPr>
                <w:rFonts w:ascii="Times New Roman" w:hAnsi="Times New Roman" w:cs="Times New Roman"/>
                <w:sz w:val="24"/>
                <w:szCs w:val="24"/>
              </w:rPr>
            </w:pPr>
          </w:p>
          <w:p w14:paraId="1F8B66C6"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0B7C6606" w14:textId="77777777">
        <w:trPr>
          <w:trHeight w:val="404"/>
        </w:trPr>
        <w:tc>
          <w:tcPr>
            <w:tcW w:w="777" w:type="dxa"/>
            <w:tcBorders>
              <w:top w:val="single" w:sz="4" w:space="0" w:color="auto"/>
              <w:left w:val="single" w:sz="4" w:space="0" w:color="auto"/>
              <w:bottom w:val="single" w:sz="4" w:space="0" w:color="auto"/>
              <w:right w:val="single" w:sz="4" w:space="0" w:color="auto"/>
            </w:tcBorders>
          </w:tcPr>
          <w:p w14:paraId="0E64490C"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6</w:t>
            </w:r>
          </w:p>
        </w:tc>
        <w:tc>
          <w:tcPr>
            <w:tcW w:w="6437" w:type="dxa"/>
            <w:tcBorders>
              <w:top w:val="single" w:sz="4" w:space="0" w:color="auto"/>
              <w:left w:val="single" w:sz="4" w:space="0" w:color="auto"/>
              <w:bottom w:val="single" w:sz="4" w:space="0" w:color="auto"/>
              <w:right w:val="single" w:sz="4" w:space="0" w:color="auto"/>
            </w:tcBorders>
          </w:tcPr>
          <w:p w14:paraId="385319BE"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I normally consider the costs incurred in the process of macadamia farming practices before accepting the price offered by the buyer.</w:t>
            </w:r>
          </w:p>
        </w:tc>
        <w:tc>
          <w:tcPr>
            <w:tcW w:w="533" w:type="dxa"/>
            <w:tcBorders>
              <w:top w:val="single" w:sz="4" w:space="0" w:color="auto"/>
              <w:left w:val="single" w:sz="4" w:space="0" w:color="auto"/>
              <w:bottom w:val="single" w:sz="4" w:space="0" w:color="auto"/>
              <w:right w:val="single" w:sz="4" w:space="0" w:color="auto"/>
            </w:tcBorders>
          </w:tcPr>
          <w:p w14:paraId="670F5354" w14:textId="77777777" w:rsidR="007739BA" w:rsidRDefault="007739BA">
            <w:pPr>
              <w:spacing w:after="0" w:line="240" w:lineRule="auto"/>
              <w:jc w:val="center"/>
              <w:rPr>
                <w:rFonts w:ascii="Times New Roman" w:hAnsi="Times New Roman" w:cs="Times New Roman"/>
                <w:sz w:val="24"/>
                <w:szCs w:val="24"/>
              </w:rPr>
            </w:pPr>
          </w:p>
          <w:p w14:paraId="51FCBE64"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44" w:type="dxa"/>
            <w:tcBorders>
              <w:top w:val="single" w:sz="4" w:space="0" w:color="auto"/>
              <w:left w:val="single" w:sz="4" w:space="0" w:color="auto"/>
              <w:bottom w:val="single" w:sz="4" w:space="0" w:color="auto"/>
              <w:right w:val="single" w:sz="4" w:space="0" w:color="auto"/>
            </w:tcBorders>
          </w:tcPr>
          <w:p w14:paraId="6820EC59" w14:textId="77777777" w:rsidR="007739BA" w:rsidRDefault="007739BA">
            <w:pPr>
              <w:spacing w:after="0" w:line="240" w:lineRule="auto"/>
              <w:jc w:val="center"/>
              <w:rPr>
                <w:rFonts w:ascii="Times New Roman" w:hAnsi="Times New Roman" w:cs="Times New Roman"/>
                <w:sz w:val="24"/>
                <w:szCs w:val="24"/>
              </w:rPr>
            </w:pPr>
          </w:p>
          <w:p w14:paraId="5218135C"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33" w:type="dxa"/>
            <w:tcBorders>
              <w:top w:val="single" w:sz="4" w:space="0" w:color="auto"/>
              <w:left w:val="single" w:sz="4" w:space="0" w:color="auto"/>
              <w:bottom w:val="single" w:sz="4" w:space="0" w:color="auto"/>
              <w:right w:val="single" w:sz="4" w:space="0" w:color="auto"/>
            </w:tcBorders>
          </w:tcPr>
          <w:p w14:paraId="00AB8206" w14:textId="77777777" w:rsidR="007739BA" w:rsidRDefault="007739BA">
            <w:pPr>
              <w:spacing w:after="0" w:line="240" w:lineRule="auto"/>
              <w:jc w:val="center"/>
              <w:rPr>
                <w:rFonts w:ascii="Times New Roman" w:hAnsi="Times New Roman" w:cs="Times New Roman"/>
                <w:sz w:val="24"/>
                <w:szCs w:val="24"/>
              </w:rPr>
            </w:pPr>
          </w:p>
          <w:p w14:paraId="4EA7CC3D"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26" w:type="dxa"/>
            <w:tcBorders>
              <w:top w:val="single" w:sz="4" w:space="0" w:color="auto"/>
              <w:left w:val="single" w:sz="4" w:space="0" w:color="auto"/>
              <w:bottom w:val="single" w:sz="4" w:space="0" w:color="auto"/>
              <w:right w:val="single" w:sz="4" w:space="0" w:color="auto"/>
            </w:tcBorders>
          </w:tcPr>
          <w:p w14:paraId="16531283" w14:textId="77777777" w:rsidR="007739BA" w:rsidRDefault="007739BA">
            <w:pPr>
              <w:spacing w:after="0" w:line="240" w:lineRule="auto"/>
              <w:jc w:val="center"/>
              <w:rPr>
                <w:rFonts w:ascii="Times New Roman" w:hAnsi="Times New Roman" w:cs="Times New Roman"/>
                <w:sz w:val="24"/>
                <w:szCs w:val="24"/>
              </w:rPr>
            </w:pPr>
          </w:p>
          <w:p w14:paraId="0BF9DC12"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19CAA089" w14:textId="77777777">
        <w:trPr>
          <w:trHeight w:val="404"/>
        </w:trPr>
        <w:tc>
          <w:tcPr>
            <w:tcW w:w="777" w:type="dxa"/>
            <w:tcBorders>
              <w:top w:val="single" w:sz="4" w:space="0" w:color="auto"/>
              <w:left w:val="single" w:sz="4" w:space="0" w:color="auto"/>
              <w:bottom w:val="single" w:sz="4" w:space="0" w:color="auto"/>
              <w:right w:val="single" w:sz="4" w:space="0" w:color="auto"/>
            </w:tcBorders>
          </w:tcPr>
          <w:p w14:paraId="3E62B298"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7</w:t>
            </w:r>
          </w:p>
        </w:tc>
        <w:tc>
          <w:tcPr>
            <w:tcW w:w="6437" w:type="dxa"/>
            <w:tcBorders>
              <w:top w:val="single" w:sz="4" w:space="0" w:color="auto"/>
              <w:left w:val="single" w:sz="4" w:space="0" w:color="auto"/>
              <w:bottom w:val="single" w:sz="4" w:space="0" w:color="auto"/>
              <w:right w:val="single" w:sz="4" w:space="0" w:color="auto"/>
            </w:tcBorders>
          </w:tcPr>
          <w:p w14:paraId="6B6A56D2"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Normally, I am the one who sets the price at which I sell my macadamia produce</w:t>
            </w:r>
          </w:p>
          <w:p w14:paraId="69919BD1" w14:textId="77777777" w:rsidR="007739BA" w:rsidRDefault="007739BA">
            <w:pPr>
              <w:spacing w:after="0" w:line="240" w:lineRule="auto"/>
              <w:rPr>
                <w:rFonts w:ascii="Times New Roman" w:hAnsi="Times New Roman" w:cs="Times New Roman"/>
                <w:sz w:val="24"/>
                <w:szCs w:val="24"/>
              </w:rPr>
            </w:pPr>
          </w:p>
        </w:tc>
        <w:tc>
          <w:tcPr>
            <w:tcW w:w="533" w:type="dxa"/>
            <w:tcBorders>
              <w:top w:val="single" w:sz="4" w:space="0" w:color="auto"/>
              <w:left w:val="single" w:sz="4" w:space="0" w:color="auto"/>
              <w:bottom w:val="single" w:sz="4" w:space="0" w:color="auto"/>
              <w:right w:val="single" w:sz="4" w:space="0" w:color="auto"/>
            </w:tcBorders>
          </w:tcPr>
          <w:p w14:paraId="12137F90" w14:textId="77777777" w:rsidR="007739BA" w:rsidRDefault="007739BA">
            <w:pPr>
              <w:spacing w:after="0" w:line="240" w:lineRule="auto"/>
              <w:jc w:val="center"/>
              <w:rPr>
                <w:rFonts w:ascii="Times New Roman" w:hAnsi="Times New Roman" w:cs="Times New Roman"/>
                <w:sz w:val="24"/>
                <w:szCs w:val="24"/>
              </w:rPr>
            </w:pPr>
          </w:p>
          <w:p w14:paraId="11117A9A"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1</w:t>
            </w:r>
          </w:p>
        </w:tc>
        <w:tc>
          <w:tcPr>
            <w:tcW w:w="544" w:type="dxa"/>
            <w:tcBorders>
              <w:top w:val="single" w:sz="4" w:space="0" w:color="auto"/>
              <w:left w:val="single" w:sz="4" w:space="0" w:color="auto"/>
              <w:bottom w:val="single" w:sz="4" w:space="0" w:color="auto"/>
              <w:right w:val="single" w:sz="4" w:space="0" w:color="auto"/>
            </w:tcBorders>
          </w:tcPr>
          <w:p w14:paraId="66991DC4" w14:textId="77777777" w:rsidR="007739BA" w:rsidRDefault="007739BA">
            <w:pPr>
              <w:spacing w:after="0" w:line="240" w:lineRule="auto"/>
              <w:jc w:val="center"/>
              <w:rPr>
                <w:rFonts w:ascii="Times New Roman" w:hAnsi="Times New Roman" w:cs="Times New Roman"/>
                <w:sz w:val="24"/>
                <w:szCs w:val="24"/>
              </w:rPr>
            </w:pPr>
          </w:p>
          <w:p w14:paraId="1B17CE68"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33" w:type="dxa"/>
            <w:tcBorders>
              <w:top w:val="single" w:sz="4" w:space="0" w:color="auto"/>
              <w:left w:val="single" w:sz="4" w:space="0" w:color="auto"/>
              <w:bottom w:val="single" w:sz="4" w:space="0" w:color="auto"/>
              <w:right w:val="single" w:sz="4" w:space="0" w:color="auto"/>
            </w:tcBorders>
          </w:tcPr>
          <w:p w14:paraId="7B563C53" w14:textId="77777777" w:rsidR="007739BA" w:rsidRDefault="007739BA">
            <w:pPr>
              <w:spacing w:after="0" w:line="240" w:lineRule="auto"/>
              <w:jc w:val="center"/>
              <w:rPr>
                <w:rFonts w:ascii="Times New Roman" w:hAnsi="Times New Roman" w:cs="Times New Roman"/>
                <w:sz w:val="24"/>
                <w:szCs w:val="24"/>
              </w:rPr>
            </w:pPr>
          </w:p>
          <w:p w14:paraId="36554679"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26" w:type="dxa"/>
            <w:tcBorders>
              <w:top w:val="single" w:sz="4" w:space="0" w:color="auto"/>
              <w:left w:val="single" w:sz="4" w:space="0" w:color="auto"/>
              <w:bottom w:val="single" w:sz="4" w:space="0" w:color="auto"/>
              <w:right w:val="single" w:sz="4" w:space="0" w:color="auto"/>
            </w:tcBorders>
          </w:tcPr>
          <w:p w14:paraId="007D4F6D" w14:textId="77777777" w:rsidR="007739BA" w:rsidRDefault="007739BA">
            <w:pPr>
              <w:spacing w:after="0" w:line="240" w:lineRule="auto"/>
              <w:jc w:val="center"/>
              <w:rPr>
                <w:rFonts w:ascii="Times New Roman" w:hAnsi="Times New Roman" w:cs="Times New Roman"/>
                <w:sz w:val="24"/>
                <w:szCs w:val="24"/>
              </w:rPr>
            </w:pPr>
          </w:p>
          <w:p w14:paraId="625CB64D"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bl>
    <w:p w14:paraId="0D7D70AE" w14:textId="77777777" w:rsidR="007739BA" w:rsidRDefault="007739BA">
      <w:pPr>
        <w:spacing w:after="0"/>
        <w:rPr>
          <w:rFonts w:ascii="Times New Roman" w:hAnsi="Times New Roman" w:cs="Times New Roman"/>
          <w:b/>
          <w:sz w:val="24"/>
          <w:szCs w:val="24"/>
        </w:rPr>
      </w:pPr>
    </w:p>
    <w:p w14:paraId="20586C93" w14:textId="77777777" w:rsidR="007739BA" w:rsidRDefault="008E0E60">
      <w:pPr>
        <w:spacing w:after="0"/>
        <w:rPr>
          <w:rFonts w:ascii="Times New Roman" w:hAnsi="Times New Roman" w:cs="Times New Roman"/>
          <w:b/>
          <w:sz w:val="24"/>
          <w:szCs w:val="24"/>
        </w:rPr>
      </w:pPr>
      <w:r>
        <w:rPr>
          <w:rFonts w:ascii="Times New Roman" w:hAnsi="Times New Roman" w:cs="Times New Roman"/>
          <w:b/>
          <w:sz w:val="24"/>
          <w:szCs w:val="24"/>
        </w:rPr>
        <w:t>SECTION D: PLACE STRATEGY</w:t>
      </w:r>
    </w:p>
    <w:p w14:paraId="7B4A0111" w14:textId="77777777" w:rsidR="007739BA" w:rsidRDefault="008E0E6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Given below are 7 statements (S/Nos. 1 - 7) regarding place strategy of macadamia marketing, please indicate the extent to which you agree or disagree with each statement on a scale of 1 – 4; where: 1= Strongly Disagree, 2 = Disagree, 3 = Agree, 4 = Strongly Agree.</w:t>
      </w:r>
    </w:p>
    <w:p w14:paraId="6117D5D2" w14:textId="77777777" w:rsidR="007739BA" w:rsidRDefault="007739BA">
      <w:pPr>
        <w:spacing w:after="0" w:line="240" w:lineRule="auto"/>
        <w:jc w:val="both"/>
        <w:rPr>
          <w:rFonts w:ascii="Times New Roman" w:hAnsi="Times New Roman" w:cs="Times New Roman"/>
          <w:sz w:val="24"/>
          <w:szCs w:val="24"/>
        </w:rPr>
      </w:pPr>
    </w:p>
    <w:tbl>
      <w:tblPr>
        <w:tblStyle w:val="TableGrid3"/>
        <w:tblW w:w="0" w:type="auto"/>
        <w:tblLook w:val="04A0" w:firstRow="1" w:lastRow="0" w:firstColumn="1" w:lastColumn="0" w:noHBand="0" w:noVBand="1"/>
      </w:tblPr>
      <w:tblGrid>
        <w:gridCol w:w="777"/>
        <w:gridCol w:w="5846"/>
        <w:gridCol w:w="511"/>
        <w:gridCol w:w="505"/>
        <w:gridCol w:w="498"/>
        <w:gridCol w:w="493"/>
      </w:tblGrid>
      <w:tr w:rsidR="007739BA" w14:paraId="3CFCEAFD" w14:textId="77777777">
        <w:trPr>
          <w:trHeight w:val="422"/>
          <w:tblHeader/>
        </w:trPr>
        <w:tc>
          <w:tcPr>
            <w:tcW w:w="777" w:type="dxa"/>
            <w:tcBorders>
              <w:top w:val="single" w:sz="4" w:space="0" w:color="auto"/>
              <w:left w:val="single" w:sz="4" w:space="0" w:color="auto"/>
              <w:bottom w:val="single" w:sz="4" w:space="0" w:color="auto"/>
              <w:right w:val="single" w:sz="4" w:space="0" w:color="auto"/>
            </w:tcBorders>
          </w:tcPr>
          <w:p w14:paraId="6A72C1D0" w14:textId="77777777" w:rsidR="007739BA" w:rsidRDefault="008E0E60">
            <w:pPr>
              <w:spacing w:after="0" w:line="240" w:lineRule="auto"/>
              <w:rPr>
                <w:rFonts w:ascii="Times New Roman" w:hAnsi="Times New Roman" w:cs="Times New Roman"/>
                <w:b/>
                <w:sz w:val="24"/>
                <w:szCs w:val="24"/>
              </w:rPr>
            </w:pPr>
            <w:r>
              <w:rPr>
                <w:rFonts w:ascii="Times New Roman" w:hAnsi="Times New Roman" w:cs="Times New Roman"/>
                <w:b/>
                <w:sz w:val="24"/>
                <w:szCs w:val="24"/>
              </w:rPr>
              <w:t>S/NO</w:t>
            </w:r>
          </w:p>
        </w:tc>
        <w:tc>
          <w:tcPr>
            <w:tcW w:w="6446" w:type="dxa"/>
            <w:tcBorders>
              <w:top w:val="single" w:sz="4" w:space="0" w:color="auto"/>
              <w:left w:val="single" w:sz="4" w:space="0" w:color="auto"/>
              <w:bottom w:val="single" w:sz="4" w:space="0" w:color="auto"/>
              <w:right w:val="single" w:sz="4" w:space="0" w:color="auto"/>
            </w:tcBorders>
          </w:tcPr>
          <w:p w14:paraId="4F823150" w14:textId="77777777" w:rsidR="007739BA" w:rsidRDefault="008E0E60">
            <w:pPr>
              <w:spacing w:after="0" w:line="240" w:lineRule="auto"/>
              <w:rPr>
                <w:rFonts w:ascii="Times New Roman" w:hAnsi="Times New Roman" w:cs="Times New Roman"/>
                <w:b/>
                <w:sz w:val="24"/>
                <w:szCs w:val="24"/>
              </w:rPr>
            </w:pPr>
            <w:r>
              <w:rPr>
                <w:rFonts w:ascii="Times New Roman" w:hAnsi="Times New Roman" w:cs="Times New Roman"/>
                <w:b/>
                <w:sz w:val="24"/>
                <w:szCs w:val="24"/>
              </w:rPr>
              <w:t>STATEMENT</w:t>
            </w:r>
          </w:p>
        </w:tc>
        <w:tc>
          <w:tcPr>
            <w:tcW w:w="2127" w:type="dxa"/>
            <w:gridSpan w:val="4"/>
            <w:tcBorders>
              <w:top w:val="single" w:sz="4" w:space="0" w:color="auto"/>
              <w:left w:val="single" w:sz="4" w:space="0" w:color="auto"/>
              <w:bottom w:val="single" w:sz="4" w:space="0" w:color="auto"/>
              <w:right w:val="single" w:sz="4" w:space="0" w:color="auto"/>
            </w:tcBorders>
          </w:tcPr>
          <w:p w14:paraId="50AAA15A" w14:textId="77777777" w:rsidR="007739BA" w:rsidRDefault="008E0E60">
            <w:pPr>
              <w:spacing w:after="0" w:line="240" w:lineRule="auto"/>
              <w:rPr>
                <w:rFonts w:ascii="Times New Roman" w:hAnsi="Times New Roman" w:cs="Times New Roman"/>
                <w:b/>
                <w:sz w:val="24"/>
                <w:szCs w:val="24"/>
              </w:rPr>
            </w:pPr>
            <w:r>
              <w:rPr>
                <w:rFonts w:ascii="Times New Roman" w:hAnsi="Times New Roman" w:cs="Times New Roman"/>
                <w:b/>
                <w:sz w:val="24"/>
                <w:szCs w:val="24"/>
              </w:rPr>
              <w:t>RESPONSE</w:t>
            </w:r>
          </w:p>
        </w:tc>
      </w:tr>
      <w:tr w:rsidR="007739BA" w14:paraId="7CA8AD74" w14:textId="77777777">
        <w:trPr>
          <w:trHeight w:val="386"/>
        </w:trPr>
        <w:tc>
          <w:tcPr>
            <w:tcW w:w="777" w:type="dxa"/>
            <w:tcBorders>
              <w:top w:val="single" w:sz="4" w:space="0" w:color="auto"/>
              <w:left w:val="single" w:sz="4" w:space="0" w:color="auto"/>
              <w:bottom w:val="single" w:sz="4" w:space="0" w:color="auto"/>
              <w:right w:val="single" w:sz="4" w:space="0" w:color="auto"/>
            </w:tcBorders>
          </w:tcPr>
          <w:p w14:paraId="4DCFB7F6"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1</w:t>
            </w:r>
          </w:p>
        </w:tc>
        <w:tc>
          <w:tcPr>
            <w:tcW w:w="6446" w:type="dxa"/>
            <w:tcBorders>
              <w:top w:val="single" w:sz="4" w:space="0" w:color="auto"/>
              <w:left w:val="single" w:sz="4" w:space="0" w:color="auto"/>
              <w:bottom w:val="single" w:sz="4" w:space="0" w:color="auto"/>
              <w:right w:val="single" w:sz="4" w:space="0" w:color="auto"/>
            </w:tcBorders>
          </w:tcPr>
          <w:p w14:paraId="34D14038" w14:textId="77777777" w:rsidR="007739BA" w:rsidRDefault="008E0E60">
            <w:pPr>
              <w:tabs>
                <w:tab w:val="left" w:pos="1293"/>
              </w:tabs>
              <w:spacing w:after="0" w:line="240" w:lineRule="auto"/>
              <w:rPr>
                <w:rFonts w:ascii="Times New Roman" w:hAnsi="Times New Roman" w:cs="Times New Roman"/>
                <w:sz w:val="24"/>
                <w:szCs w:val="24"/>
              </w:rPr>
            </w:pPr>
            <w:r>
              <w:rPr>
                <w:rFonts w:ascii="Times New Roman" w:hAnsi="Times New Roman" w:cs="Times New Roman"/>
                <w:sz w:val="24"/>
                <w:szCs w:val="24"/>
              </w:rPr>
              <w:t>The quality of the roads that I use when transporting my macadamia to the buying centers has been improving every year</w:t>
            </w:r>
          </w:p>
        </w:tc>
        <w:tc>
          <w:tcPr>
            <w:tcW w:w="541" w:type="dxa"/>
            <w:tcBorders>
              <w:top w:val="single" w:sz="4" w:space="0" w:color="auto"/>
              <w:left w:val="single" w:sz="4" w:space="0" w:color="auto"/>
              <w:bottom w:val="single" w:sz="4" w:space="0" w:color="auto"/>
              <w:right w:val="single" w:sz="4" w:space="0" w:color="auto"/>
            </w:tcBorders>
          </w:tcPr>
          <w:p w14:paraId="5A9974BE" w14:textId="77777777" w:rsidR="007739BA" w:rsidRDefault="007739BA">
            <w:pPr>
              <w:spacing w:after="0" w:line="240" w:lineRule="auto"/>
              <w:jc w:val="center"/>
              <w:rPr>
                <w:rFonts w:ascii="Times New Roman" w:hAnsi="Times New Roman" w:cs="Times New Roman"/>
                <w:sz w:val="24"/>
                <w:szCs w:val="24"/>
              </w:rPr>
            </w:pPr>
          </w:p>
          <w:p w14:paraId="4C20730A"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35" w:type="dxa"/>
            <w:tcBorders>
              <w:top w:val="single" w:sz="4" w:space="0" w:color="auto"/>
              <w:left w:val="single" w:sz="4" w:space="0" w:color="auto"/>
              <w:bottom w:val="single" w:sz="4" w:space="0" w:color="auto"/>
              <w:right w:val="single" w:sz="4" w:space="0" w:color="auto"/>
            </w:tcBorders>
          </w:tcPr>
          <w:p w14:paraId="13EA348E" w14:textId="77777777" w:rsidR="007739BA" w:rsidRDefault="007739BA">
            <w:pPr>
              <w:spacing w:after="0" w:line="240" w:lineRule="auto"/>
              <w:jc w:val="center"/>
              <w:rPr>
                <w:rFonts w:ascii="Times New Roman" w:hAnsi="Times New Roman" w:cs="Times New Roman"/>
                <w:sz w:val="24"/>
                <w:szCs w:val="24"/>
              </w:rPr>
            </w:pPr>
          </w:p>
          <w:p w14:paraId="1AEEF0F9"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28" w:type="dxa"/>
            <w:tcBorders>
              <w:top w:val="single" w:sz="4" w:space="0" w:color="auto"/>
              <w:left w:val="single" w:sz="4" w:space="0" w:color="auto"/>
              <w:bottom w:val="single" w:sz="4" w:space="0" w:color="auto"/>
              <w:right w:val="single" w:sz="4" w:space="0" w:color="auto"/>
            </w:tcBorders>
          </w:tcPr>
          <w:p w14:paraId="5B9F3B93" w14:textId="77777777" w:rsidR="007739BA" w:rsidRDefault="007739BA">
            <w:pPr>
              <w:spacing w:after="0" w:line="240" w:lineRule="auto"/>
              <w:jc w:val="center"/>
              <w:rPr>
                <w:rFonts w:ascii="Times New Roman" w:hAnsi="Times New Roman" w:cs="Times New Roman"/>
                <w:sz w:val="24"/>
                <w:szCs w:val="24"/>
              </w:rPr>
            </w:pPr>
          </w:p>
          <w:p w14:paraId="06BD5C4F"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23" w:type="dxa"/>
            <w:tcBorders>
              <w:top w:val="single" w:sz="4" w:space="0" w:color="auto"/>
              <w:left w:val="single" w:sz="4" w:space="0" w:color="auto"/>
              <w:bottom w:val="single" w:sz="4" w:space="0" w:color="auto"/>
              <w:right w:val="single" w:sz="4" w:space="0" w:color="auto"/>
            </w:tcBorders>
          </w:tcPr>
          <w:p w14:paraId="298AF760" w14:textId="77777777" w:rsidR="007739BA" w:rsidRDefault="007739BA">
            <w:pPr>
              <w:spacing w:after="0" w:line="240" w:lineRule="auto"/>
              <w:jc w:val="center"/>
              <w:rPr>
                <w:rFonts w:ascii="Times New Roman" w:hAnsi="Times New Roman" w:cs="Times New Roman"/>
                <w:sz w:val="24"/>
                <w:szCs w:val="24"/>
              </w:rPr>
            </w:pPr>
          </w:p>
          <w:p w14:paraId="5340EBF3"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4</w:t>
            </w:r>
          </w:p>
        </w:tc>
      </w:tr>
      <w:tr w:rsidR="007739BA" w14:paraId="3DC31315" w14:textId="77777777">
        <w:tc>
          <w:tcPr>
            <w:tcW w:w="777" w:type="dxa"/>
            <w:tcBorders>
              <w:top w:val="single" w:sz="4" w:space="0" w:color="auto"/>
              <w:left w:val="single" w:sz="4" w:space="0" w:color="auto"/>
              <w:bottom w:val="single" w:sz="4" w:space="0" w:color="auto"/>
              <w:right w:val="single" w:sz="4" w:space="0" w:color="auto"/>
            </w:tcBorders>
          </w:tcPr>
          <w:p w14:paraId="6E1335B9"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2</w:t>
            </w:r>
          </w:p>
        </w:tc>
        <w:tc>
          <w:tcPr>
            <w:tcW w:w="6446" w:type="dxa"/>
            <w:tcBorders>
              <w:top w:val="single" w:sz="4" w:space="0" w:color="auto"/>
              <w:left w:val="single" w:sz="4" w:space="0" w:color="auto"/>
              <w:bottom w:val="single" w:sz="4" w:space="0" w:color="auto"/>
              <w:right w:val="single" w:sz="4" w:space="0" w:color="auto"/>
            </w:tcBorders>
          </w:tcPr>
          <w:p w14:paraId="7200DA56" w14:textId="77777777" w:rsidR="007739BA" w:rsidRDefault="008E0E60">
            <w:pPr>
              <w:spacing w:after="0" w:line="360" w:lineRule="auto"/>
              <w:rPr>
                <w:rFonts w:ascii="Times New Roman" w:hAnsi="Times New Roman" w:cs="Times New Roman"/>
                <w:sz w:val="24"/>
                <w:szCs w:val="24"/>
                <w:highlight w:val="yellow"/>
              </w:rPr>
            </w:pPr>
            <w:r>
              <w:rPr>
                <w:rFonts w:ascii="Times New Roman" w:hAnsi="Times New Roman" w:cs="Times New Roman"/>
                <w:sz w:val="24"/>
                <w:szCs w:val="24"/>
              </w:rPr>
              <w:t>My farm is located very near to macadamia buying centers</w:t>
            </w:r>
          </w:p>
        </w:tc>
        <w:tc>
          <w:tcPr>
            <w:tcW w:w="541" w:type="dxa"/>
            <w:tcBorders>
              <w:top w:val="single" w:sz="4" w:space="0" w:color="auto"/>
              <w:left w:val="single" w:sz="4" w:space="0" w:color="auto"/>
              <w:bottom w:val="single" w:sz="4" w:space="0" w:color="auto"/>
              <w:right w:val="single" w:sz="4" w:space="0" w:color="auto"/>
            </w:tcBorders>
          </w:tcPr>
          <w:p w14:paraId="25C5173F" w14:textId="77777777" w:rsidR="007739BA" w:rsidRDefault="007739BA">
            <w:pPr>
              <w:spacing w:after="0" w:line="240" w:lineRule="auto"/>
              <w:jc w:val="center"/>
              <w:rPr>
                <w:rFonts w:ascii="Times New Roman" w:hAnsi="Times New Roman" w:cs="Times New Roman"/>
                <w:sz w:val="24"/>
                <w:szCs w:val="24"/>
              </w:rPr>
            </w:pPr>
          </w:p>
          <w:p w14:paraId="1519850F"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35" w:type="dxa"/>
            <w:tcBorders>
              <w:top w:val="single" w:sz="4" w:space="0" w:color="auto"/>
              <w:left w:val="single" w:sz="4" w:space="0" w:color="auto"/>
              <w:bottom w:val="single" w:sz="4" w:space="0" w:color="auto"/>
              <w:right w:val="single" w:sz="4" w:space="0" w:color="auto"/>
            </w:tcBorders>
          </w:tcPr>
          <w:p w14:paraId="0F125AA2" w14:textId="77777777" w:rsidR="007739BA" w:rsidRDefault="007739BA">
            <w:pPr>
              <w:spacing w:after="0" w:line="240" w:lineRule="auto"/>
              <w:jc w:val="center"/>
              <w:rPr>
                <w:rFonts w:ascii="Times New Roman" w:hAnsi="Times New Roman" w:cs="Times New Roman"/>
                <w:sz w:val="24"/>
                <w:szCs w:val="24"/>
              </w:rPr>
            </w:pPr>
          </w:p>
          <w:p w14:paraId="4E2BA595"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28" w:type="dxa"/>
            <w:tcBorders>
              <w:top w:val="single" w:sz="4" w:space="0" w:color="auto"/>
              <w:left w:val="single" w:sz="4" w:space="0" w:color="auto"/>
              <w:bottom w:val="single" w:sz="4" w:space="0" w:color="auto"/>
              <w:right w:val="single" w:sz="4" w:space="0" w:color="auto"/>
            </w:tcBorders>
          </w:tcPr>
          <w:p w14:paraId="7B7C2FD3" w14:textId="77777777" w:rsidR="007739BA" w:rsidRDefault="007739BA">
            <w:pPr>
              <w:spacing w:after="0" w:line="240" w:lineRule="auto"/>
              <w:jc w:val="center"/>
              <w:rPr>
                <w:rFonts w:ascii="Times New Roman" w:hAnsi="Times New Roman" w:cs="Times New Roman"/>
                <w:sz w:val="24"/>
                <w:szCs w:val="24"/>
              </w:rPr>
            </w:pPr>
          </w:p>
          <w:p w14:paraId="6643A4AA"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23" w:type="dxa"/>
            <w:tcBorders>
              <w:top w:val="single" w:sz="4" w:space="0" w:color="auto"/>
              <w:left w:val="single" w:sz="4" w:space="0" w:color="auto"/>
              <w:bottom w:val="single" w:sz="4" w:space="0" w:color="auto"/>
              <w:right w:val="single" w:sz="4" w:space="0" w:color="auto"/>
            </w:tcBorders>
          </w:tcPr>
          <w:p w14:paraId="4C110711" w14:textId="77777777" w:rsidR="007739BA" w:rsidRDefault="007739BA">
            <w:pPr>
              <w:spacing w:after="0" w:line="240" w:lineRule="auto"/>
              <w:jc w:val="center"/>
              <w:rPr>
                <w:rFonts w:ascii="Times New Roman" w:hAnsi="Times New Roman" w:cs="Times New Roman"/>
                <w:sz w:val="24"/>
                <w:szCs w:val="24"/>
              </w:rPr>
            </w:pPr>
          </w:p>
          <w:p w14:paraId="4448F3F0"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0B957D86" w14:textId="77777777">
        <w:tc>
          <w:tcPr>
            <w:tcW w:w="777" w:type="dxa"/>
            <w:tcBorders>
              <w:top w:val="single" w:sz="4" w:space="0" w:color="auto"/>
              <w:left w:val="single" w:sz="4" w:space="0" w:color="auto"/>
              <w:bottom w:val="single" w:sz="4" w:space="0" w:color="auto"/>
              <w:right w:val="single" w:sz="4" w:space="0" w:color="auto"/>
            </w:tcBorders>
          </w:tcPr>
          <w:p w14:paraId="7FBFDEBF"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3</w:t>
            </w:r>
          </w:p>
        </w:tc>
        <w:tc>
          <w:tcPr>
            <w:tcW w:w="6446" w:type="dxa"/>
            <w:tcBorders>
              <w:top w:val="single" w:sz="4" w:space="0" w:color="auto"/>
              <w:left w:val="single" w:sz="4" w:space="0" w:color="auto"/>
              <w:bottom w:val="single" w:sz="4" w:space="0" w:color="auto"/>
              <w:right w:val="single" w:sz="4" w:space="0" w:color="auto"/>
            </w:tcBorders>
          </w:tcPr>
          <w:p w14:paraId="7ED14895"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I am able to  meet the cost of delivering my macadamia produce to the buying centers </w:t>
            </w:r>
          </w:p>
        </w:tc>
        <w:tc>
          <w:tcPr>
            <w:tcW w:w="541" w:type="dxa"/>
            <w:tcBorders>
              <w:top w:val="single" w:sz="4" w:space="0" w:color="auto"/>
              <w:left w:val="single" w:sz="4" w:space="0" w:color="auto"/>
              <w:bottom w:val="single" w:sz="4" w:space="0" w:color="auto"/>
              <w:right w:val="single" w:sz="4" w:space="0" w:color="auto"/>
            </w:tcBorders>
          </w:tcPr>
          <w:p w14:paraId="3DDA7E6E" w14:textId="77777777" w:rsidR="007739BA" w:rsidRDefault="007739BA">
            <w:pPr>
              <w:spacing w:after="0" w:line="240" w:lineRule="auto"/>
              <w:jc w:val="center"/>
              <w:rPr>
                <w:rFonts w:ascii="Times New Roman" w:hAnsi="Times New Roman" w:cs="Times New Roman"/>
                <w:sz w:val="24"/>
                <w:szCs w:val="24"/>
              </w:rPr>
            </w:pPr>
          </w:p>
          <w:p w14:paraId="02311702"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35" w:type="dxa"/>
            <w:tcBorders>
              <w:top w:val="single" w:sz="4" w:space="0" w:color="auto"/>
              <w:left w:val="single" w:sz="4" w:space="0" w:color="auto"/>
              <w:bottom w:val="single" w:sz="4" w:space="0" w:color="auto"/>
              <w:right w:val="single" w:sz="4" w:space="0" w:color="auto"/>
            </w:tcBorders>
          </w:tcPr>
          <w:p w14:paraId="304C616C" w14:textId="77777777" w:rsidR="007739BA" w:rsidRDefault="007739BA">
            <w:pPr>
              <w:spacing w:after="0" w:line="240" w:lineRule="auto"/>
              <w:jc w:val="center"/>
              <w:rPr>
                <w:rFonts w:ascii="Times New Roman" w:hAnsi="Times New Roman" w:cs="Times New Roman"/>
                <w:sz w:val="24"/>
                <w:szCs w:val="24"/>
              </w:rPr>
            </w:pPr>
          </w:p>
          <w:p w14:paraId="7D4240D4"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28" w:type="dxa"/>
            <w:tcBorders>
              <w:top w:val="single" w:sz="4" w:space="0" w:color="auto"/>
              <w:left w:val="single" w:sz="4" w:space="0" w:color="auto"/>
              <w:bottom w:val="single" w:sz="4" w:space="0" w:color="auto"/>
              <w:right w:val="single" w:sz="4" w:space="0" w:color="auto"/>
            </w:tcBorders>
          </w:tcPr>
          <w:p w14:paraId="71BDF8A1" w14:textId="77777777" w:rsidR="007739BA" w:rsidRDefault="007739BA">
            <w:pPr>
              <w:spacing w:after="0" w:line="240" w:lineRule="auto"/>
              <w:jc w:val="center"/>
              <w:rPr>
                <w:rFonts w:ascii="Times New Roman" w:hAnsi="Times New Roman" w:cs="Times New Roman"/>
                <w:sz w:val="24"/>
                <w:szCs w:val="24"/>
              </w:rPr>
            </w:pPr>
          </w:p>
          <w:p w14:paraId="1FF81CD2"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23" w:type="dxa"/>
            <w:tcBorders>
              <w:top w:val="single" w:sz="4" w:space="0" w:color="auto"/>
              <w:left w:val="single" w:sz="4" w:space="0" w:color="auto"/>
              <w:bottom w:val="single" w:sz="4" w:space="0" w:color="auto"/>
              <w:right w:val="single" w:sz="4" w:space="0" w:color="auto"/>
            </w:tcBorders>
          </w:tcPr>
          <w:p w14:paraId="0C766029" w14:textId="77777777" w:rsidR="007739BA" w:rsidRDefault="007739BA">
            <w:pPr>
              <w:spacing w:after="0" w:line="240" w:lineRule="auto"/>
              <w:jc w:val="center"/>
              <w:rPr>
                <w:rFonts w:ascii="Times New Roman" w:hAnsi="Times New Roman" w:cs="Times New Roman"/>
                <w:sz w:val="24"/>
                <w:szCs w:val="24"/>
              </w:rPr>
            </w:pPr>
          </w:p>
          <w:p w14:paraId="3453BD64"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7363F69B" w14:textId="77777777">
        <w:tc>
          <w:tcPr>
            <w:tcW w:w="777" w:type="dxa"/>
            <w:tcBorders>
              <w:top w:val="single" w:sz="4" w:space="0" w:color="auto"/>
              <w:left w:val="single" w:sz="4" w:space="0" w:color="auto"/>
              <w:bottom w:val="single" w:sz="4" w:space="0" w:color="auto"/>
              <w:right w:val="single" w:sz="4" w:space="0" w:color="auto"/>
            </w:tcBorders>
          </w:tcPr>
          <w:p w14:paraId="00FD2924"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4</w:t>
            </w:r>
          </w:p>
        </w:tc>
        <w:tc>
          <w:tcPr>
            <w:tcW w:w="6446" w:type="dxa"/>
            <w:tcBorders>
              <w:top w:val="single" w:sz="4" w:space="0" w:color="auto"/>
              <w:left w:val="single" w:sz="4" w:space="0" w:color="auto"/>
              <w:bottom w:val="single" w:sz="4" w:space="0" w:color="auto"/>
              <w:right w:val="single" w:sz="4" w:space="0" w:color="auto"/>
            </w:tcBorders>
          </w:tcPr>
          <w:p w14:paraId="0B200B0B"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I normally use all-weather roads when transporting my macadamia produce to the buying centers</w:t>
            </w:r>
          </w:p>
        </w:tc>
        <w:tc>
          <w:tcPr>
            <w:tcW w:w="541" w:type="dxa"/>
            <w:tcBorders>
              <w:top w:val="single" w:sz="4" w:space="0" w:color="auto"/>
              <w:left w:val="single" w:sz="4" w:space="0" w:color="auto"/>
              <w:bottom w:val="single" w:sz="4" w:space="0" w:color="auto"/>
              <w:right w:val="single" w:sz="4" w:space="0" w:color="auto"/>
            </w:tcBorders>
          </w:tcPr>
          <w:p w14:paraId="67546AFA" w14:textId="77777777" w:rsidR="007739BA" w:rsidRDefault="007739BA">
            <w:pPr>
              <w:spacing w:after="0" w:line="240" w:lineRule="auto"/>
              <w:jc w:val="center"/>
              <w:rPr>
                <w:rFonts w:ascii="Times New Roman" w:hAnsi="Times New Roman" w:cs="Times New Roman"/>
                <w:sz w:val="24"/>
                <w:szCs w:val="24"/>
              </w:rPr>
            </w:pPr>
          </w:p>
          <w:p w14:paraId="2C98F730"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35" w:type="dxa"/>
            <w:tcBorders>
              <w:top w:val="single" w:sz="4" w:space="0" w:color="auto"/>
              <w:left w:val="single" w:sz="4" w:space="0" w:color="auto"/>
              <w:bottom w:val="single" w:sz="4" w:space="0" w:color="auto"/>
              <w:right w:val="single" w:sz="4" w:space="0" w:color="auto"/>
            </w:tcBorders>
          </w:tcPr>
          <w:p w14:paraId="034FC010" w14:textId="77777777" w:rsidR="007739BA" w:rsidRDefault="007739BA">
            <w:pPr>
              <w:spacing w:after="0" w:line="240" w:lineRule="auto"/>
              <w:jc w:val="center"/>
              <w:rPr>
                <w:rFonts w:ascii="Times New Roman" w:hAnsi="Times New Roman" w:cs="Times New Roman"/>
                <w:sz w:val="24"/>
                <w:szCs w:val="24"/>
              </w:rPr>
            </w:pPr>
          </w:p>
          <w:p w14:paraId="2587CE33"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28" w:type="dxa"/>
            <w:tcBorders>
              <w:top w:val="single" w:sz="4" w:space="0" w:color="auto"/>
              <w:left w:val="single" w:sz="4" w:space="0" w:color="auto"/>
              <w:bottom w:val="single" w:sz="4" w:space="0" w:color="auto"/>
              <w:right w:val="single" w:sz="4" w:space="0" w:color="auto"/>
            </w:tcBorders>
          </w:tcPr>
          <w:p w14:paraId="65FE50B2" w14:textId="77777777" w:rsidR="007739BA" w:rsidRDefault="007739BA">
            <w:pPr>
              <w:spacing w:after="0" w:line="240" w:lineRule="auto"/>
              <w:jc w:val="center"/>
              <w:rPr>
                <w:rFonts w:ascii="Times New Roman" w:hAnsi="Times New Roman" w:cs="Times New Roman"/>
                <w:sz w:val="24"/>
                <w:szCs w:val="24"/>
              </w:rPr>
            </w:pPr>
          </w:p>
          <w:p w14:paraId="686AA928"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23" w:type="dxa"/>
            <w:tcBorders>
              <w:top w:val="single" w:sz="4" w:space="0" w:color="auto"/>
              <w:left w:val="single" w:sz="4" w:space="0" w:color="auto"/>
              <w:bottom w:val="single" w:sz="4" w:space="0" w:color="auto"/>
              <w:right w:val="single" w:sz="4" w:space="0" w:color="auto"/>
            </w:tcBorders>
          </w:tcPr>
          <w:p w14:paraId="5EE86455" w14:textId="77777777" w:rsidR="007739BA" w:rsidRDefault="007739BA">
            <w:pPr>
              <w:spacing w:after="0" w:line="240" w:lineRule="auto"/>
              <w:jc w:val="center"/>
              <w:rPr>
                <w:rFonts w:ascii="Times New Roman" w:hAnsi="Times New Roman" w:cs="Times New Roman"/>
                <w:sz w:val="24"/>
                <w:szCs w:val="24"/>
              </w:rPr>
            </w:pPr>
          </w:p>
          <w:p w14:paraId="145DF3F0"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5EC01FCC" w14:textId="77777777">
        <w:trPr>
          <w:trHeight w:val="404"/>
        </w:trPr>
        <w:tc>
          <w:tcPr>
            <w:tcW w:w="777" w:type="dxa"/>
            <w:tcBorders>
              <w:top w:val="single" w:sz="4" w:space="0" w:color="auto"/>
              <w:left w:val="single" w:sz="4" w:space="0" w:color="auto"/>
              <w:bottom w:val="single" w:sz="4" w:space="0" w:color="auto"/>
              <w:right w:val="single" w:sz="4" w:space="0" w:color="auto"/>
            </w:tcBorders>
          </w:tcPr>
          <w:p w14:paraId="5CF88FE5"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5</w:t>
            </w:r>
          </w:p>
        </w:tc>
        <w:tc>
          <w:tcPr>
            <w:tcW w:w="6446" w:type="dxa"/>
            <w:tcBorders>
              <w:top w:val="single" w:sz="4" w:space="0" w:color="auto"/>
              <w:left w:val="single" w:sz="4" w:space="0" w:color="auto"/>
              <w:bottom w:val="single" w:sz="4" w:space="0" w:color="auto"/>
              <w:right w:val="single" w:sz="4" w:space="0" w:color="auto"/>
            </w:tcBorders>
          </w:tcPr>
          <w:p w14:paraId="46B51A22"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I sell my macadamia produce to brokers.</w:t>
            </w:r>
          </w:p>
          <w:p w14:paraId="2CB8714E" w14:textId="77777777" w:rsidR="007739BA" w:rsidRDefault="007739BA">
            <w:pPr>
              <w:spacing w:after="0" w:line="360" w:lineRule="auto"/>
              <w:rPr>
                <w:rFonts w:ascii="Times New Roman" w:hAnsi="Times New Roman" w:cs="Times New Roman"/>
                <w:sz w:val="24"/>
                <w:szCs w:val="24"/>
              </w:rPr>
            </w:pPr>
          </w:p>
        </w:tc>
        <w:tc>
          <w:tcPr>
            <w:tcW w:w="541" w:type="dxa"/>
            <w:tcBorders>
              <w:top w:val="single" w:sz="4" w:space="0" w:color="auto"/>
              <w:left w:val="single" w:sz="4" w:space="0" w:color="auto"/>
              <w:bottom w:val="single" w:sz="4" w:space="0" w:color="auto"/>
              <w:right w:val="single" w:sz="4" w:space="0" w:color="auto"/>
            </w:tcBorders>
          </w:tcPr>
          <w:p w14:paraId="3ADF86D7" w14:textId="77777777" w:rsidR="007739BA" w:rsidRDefault="007739BA">
            <w:pPr>
              <w:spacing w:after="0" w:line="240" w:lineRule="auto"/>
              <w:jc w:val="center"/>
              <w:rPr>
                <w:rFonts w:ascii="Times New Roman" w:hAnsi="Times New Roman" w:cs="Times New Roman"/>
                <w:sz w:val="24"/>
                <w:szCs w:val="24"/>
              </w:rPr>
            </w:pPr>
          </w:p>
          <w:p w14:paraId="2C44C737"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1</w:t>
            </w:r>
          </w:p>
        </w:tc>
        <w:tc>
          <w:tcPr>
            <w:tcW w:w="535" w:type="dxa"/>
            <w:tcBorders>
              <w:top w:val="single" w:sz="4" w:space="0" w:color="auto"/>
              <w:left w:val="single" w:sz="4" w:space="0" w:color="auto"/>
              <w:bottom w:val="single" w:sz="4" w:space="0" w:color="auto"/>
              <w:right w:val="single" w:sz="4" w:space="0" w:color="auto"/>
            </w:tcBorders>
          </w:tcPr>
          <w:p w14:paraId="659B4C0A" w14:textId="77777777" w:rsidR="007739BA" w:rsidRDefault="007739BA">
            <w:pPr>
              <w:spacing w:after="0" w:line="240" w:lineRule="auto"/>
              <w:jc w:val="center"/>
              <w:rPr>
                <w:rFonts w:ascii="Times New Roman" w:hAnsi="Times New Roman" w:cs="Times New Roman"/>
                <w:sz w:val="24"/>
                <w:szCs w:val="24"/>
              </w:rPr>
            </w:pPr>
          </w:p>
          <w:p w14:paraId="11C10B47"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28" w:type="dxa"/>
            <w:tcBorders>
              <w:top w:val="single" w:sz="4" w:space="0" w:color="auto"/>
              <w:left w:val="single" w:sz="4" w:space="0" w:color="auto"/>
              <w:bottom w:val="single" w:sz="4" w:space="0" w:color="auto"/>
              <w:right w:val="single" w:sz="4" w:space="0" w:color="auto"/>
            </w:tcBorders>
          </w:tcPr>
          <w:p w14:paraId="35DA6EFF" w14:textId="77777777" w:rsidR="007739BA" w:rsidRDefault="007739BA">
            <w:pPr>
              <w:spacing w:after="0" w:line="240" w:lineRule="auto"/>
              <w:jc w:val="center"/>
              <w:rPr>
                <w:rFonts w:ascii="Times New Roman" w:hAnsi="Times New Roman" w:cs="Times New Roman"/>
                <w:sz w:val="24"/>
                <w:szCs w:val="24"/>
              </w:rPr>
            </w:pPr>
          </w:p>
          <w:p w14:paraId="17E0FC10"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23" w:type="dxa"/>
            <w:tcBorders>
              <w:top w:val="single" w:sz="4" w:space="0" w:color="auto"/>
              <w:left w:val="single" w:sz="4" w:space="0" w:color="auto"/>
              <w:bottom w:val="single" w:sz="4" w:space="0" w:color="auto"/>
              <w:right w:val="single" w:sz="4" w:space="0" w:color="auto"/>
            </w:tcBorders>
          </w:tcPr>
          <w:p w14:paraId="2D32B9F8" w14:textId="77777777" w:rsidR="007739BA" w:rsidRDefault="007739BA">
            <w:pPr>
              <w:spacing w:after="0" w:line="240" w:lineRule="auto"/>
              <w:jc w:val="center"/>
              <w:rPr>
                <w:rFonts w:ascii="Times New Roman" w:hAnsi="Times New Roman" w:cs="Times New Roman"/>
                <w:sz w:val="24"/>
                <w:szCs w:val="24"/>
              </w:rPr>
            </w:pPr>
          </w:p>
          <w:p w14:paraId="0E1535DD"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4DA497BD" w14:textId="77777777">
        <w:trPr>
          <w:trHeight w:val="404"/>
        </w:trPr>
        <w:tc>
          <w:tcPr>
            <w:tcW w:w="777" w:type="dxa"/>
            <w:tcBorders>
              <w:top w:val="single" w:sz="4" w:space="0" w:color="auto"/>
              <w:left w:val="single" w:sz="4" w:space="0" w:color="auto"/>
              <w:bottom w:val="single" w:sz="4" w:space="0" w:color="auto"/>
              <w:right w:val="single" w:sz="4" w:space="0" w:color="auto"/>
            </w:tcBorders>
          </w:tcPr>
          <w:p w14:paraId="0B90BE03"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6</w:t>
            </w:r>
          </w:p>
        </w:tc>
        <w:tc>
          <w:tcPr>
            <w:tcW w:w="6446" w:type="dxa"/>
            <w:tcBorders>
              <w:top w:val="single" w:sz="4" w:space="0" w:color="auto"/>
              <w:left w:val="single" w:sz="4" w:space="0" w:color="auto"/>
              <w:bottom w:val="single" w:sz="4" w:space="0" w:color="auto"/>
              <w:right w:val="single" w:sz="4" w:space="0" w:color="auto"/>
            </w:tcBorders>
          </w:tcPr>
          <w:p w14:paraId="4AD637F4" w14:textId="77777777" w:rsidR="007739BA" w:rsidRDefault="008E0E60">
            <w:pPr>
              <w:tabs>
                <w:tab w:val="left" w:pos="2363"/>
              </w:tabs>
              <w:spacing w:after="0" w:line="360" w:lineRule="auto"/>
              <w:rPr>
                <w:rFonts w:ascii="Times New Roman" w:hAnsi="Times New Roman" w:cs="Times New Roman"/>
                <w:sz w:val="24"/>
                <w:szCs w:val="24"/>
              </w:rPr>
            </w:pPr>
            <w:r>
              <w:rPr>
                <w:rFonts w:ascii="Times New Roman" w:hAnsi="Times New Roman" w:cs="Times New Roman"/>
                <w:sz w:val="24"/>
                <w:szCs w:val="24"/>
              </w:rPr>
              <w:t>I sell my macadamia produce directly to processors.</w:t>
            </w:r>
          </w:p>
        </w:tc>
        <w:tc>
          <w:tcPr>
            <w:tcW w:w="541" w:type="dxa"/>
            <w:tcBorders>
              <w:top w:val="single" w:sz="4" w:space="0" w:color="auto"/>
              <w:left w:val="single" w:sz="4" w:space="0" w:color="auto"/>
              <w:bottom w:val="single" w:sz="4" w:space="0" w:color="auto"/>
              <w:right w:val="single" w:sz="4" w:space="0" w:color="auto"/>
            </w:tcBorders>
          </w:tcPr>
          <w:p w14:paraId="172D74B1" w14:textId="77777777" w:rsidR="007739BA" w:rsidRDefault="007739BA">
            <w:pPr>
              <w:spacing w:after="0" w:line="240" w:lineRule="auto"/>
              <w:jc w:val="center"/>
              <w:rPr>
                <w:rFonts w:ascii="Times New Roman" w:hAnsi="Times New Roman" w:cs="Times New Roman"/>
                <w:sz w:val="24"/>
                <w:szCs w:val="24"/>
              </w:rPr>
            </w:pPr>
          </w:p>
          <w:p w14:paraId="45E2771A"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35" w:type="dxa"/>
            <w:tcBorders>
              <w:top w:val="single" w:sz="4" w:space="0" w:color="auto"/>
              <w:left w:val="single" w:sz="4" w:space="0" w:color="auto"/>
              <w:bottom w:val="single" w:sz="4" w:space="0" w:color="auto"/>
              <w:right w:val="single" w:sz="4" w:space="0" w:color="auto"/>
            </w:tcBorders>
          </w:tcPr>
          <w:p w14:paraId="1C000141" w14:textId="77777777" w:rsidR="007739BA" w:rsidRDefault="007739BA">
            <w:pPr>
              <w:spacing w:after="0" w:line="240" w:lineRule="auto"/>
              <w:jc w:val="center"/>
              <w:rPr>
                <w:rFonts w:ascii="Times New Roman" w:hAnsi="Times New Roman" w:cs="Times New Roman"/>
                <w:sz w:val="24"/>
                <w:szCs w:val="24"/>
              </w:rPr>
            </w:pPr>
          </w:p>
          <w:p w14:paraId="473CE82A"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28" w:type="dxa"/>
            <w:tcBorders>
              <w:top w:val="single" w:sz="4" w:space="0" w:color="auto"/>
              <w:left w:val="single" w:sz="4" w:space="0" w:color="auto"/>
              <w:bottom w:val="single" w:sz="4" w:space="0" w:color="auto"/>
              <w:right w:val="single" w:sz="4" w:space="0" w:color="auto"/>
            </w:tcBorders>
          </w:tcPr>
          <w:p w14:paraId="06A36D07" w14:textId="77777777" w:rsidR="007739BA" w:rsidRDefault="007739BA">
            <w:pPr>
              <w:spacing w:after="0" w:line="240" w:lineRule="auto"/>
              <w:jc w:val="center"/>
              <w:rPr>
                <w:rFonts w:ascii="Times New Roman" w:hAnsi="Times New Roman" w:cs="Times New Roman"/>
                <w:sz w:val="24"/>
                <w:szCs w:val="24"/>
              </w:rPr>
            </w:pPr>
          </w:p>
          <w:p w14:paraId="469A49E2"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23" w:type="dxa"/>
            <w:tcBorders>
              <w:top w:val="single" w:sz="4" w:space="0" w:color="auto"/>
              <w:left w:val="single" w:sz="4" w:space="0" w:color="auto"/>
              <w:bottom w:val="single" w:sz="4" w:space="0" w:color="auto"/>
              <w:right w:val="single" w:sz="4" w:space="0" w:color="auto"/>
            </w:tcBorders>
          </w:tcPr>
          <w:p w14:paraId="2811409D" w14:textId="77777777" w:rsidR="007739BA" w:rsidRDefault="007739BA">
            <w:pPr>
              <w:spacing w:after="0" w:line="240" w:lineRule="auto"/>
              <w:jc w:val="center"/>
              <w:rPr>
                <w:rFonts w:ascii="Times New Roman" w:hAnsi="Times New Roman" w:cs="Times New Roman"/>
                <w:sz w:val="24"/>
                <w:szCs w:val="24"/>
              </w:rPr>
            </w:pPr>
          </w:p>
          <w:p w14:paraId="38E894E3"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6E6028E3" w14:textId="77777777">
        <w:trPr>
          <w:trHeight w:val="404"/>
        </w:trPr>
        <w:tc>
          <w:tcPr>
            <w:tcW w:w="777" w:type="dxa"/>
            <w:tcBorders>
              <w:top w:val="single" w:sz="4" w:space="0" w:color="auto"/>
              <w:left w:val="single" w:sz="4" w:space="0" w:color="auto"/>
              <w:bottom w:val="single" w:sz="4" w:space="0" w:color="auto"/>
              <w:right w:val="single" w:sz="4" w:space="0" w:color="auto"/>
            </w:tcBorders>
          </w:tcPr>
          <w:p w14:paraId="3E5E0E3E"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7</w:t>
            </w:r>
          </w:p>
        </w:tc>
        <w:tc>
          <w:tcPr>
            <w:tcW w:w="6446" w:type="dxa"/>
            <w:tcBorders>
              <w:top w:val="single" w:sz="4" w:space="0" w:color="auto"/>
              <w:left w:val="single" w:sz="4" w:space="0" w:color="auto"/>
              <w:bottom w:val="single" w:sz="4" w:space="0" w:color="auto"/>
              <w:right w:val="single" w:sz="4" w:space="0" w:color="auto"/>
            </w:tcBorders>
          </w:tcPr>
          <w:p w14:paraId="39553F89"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I am required to sell my macadamia produce through a farmers’ Group/Association/Cooperative Society</w:t>
            </w:r>
          </w:p>
        </w:tc>
        <w:tc>
          <w:tcPr>
            <w:tcW w:w="541" w:type="dxa"/>
            <w:tcBorders>
              <w:top w:val="single" w:sz="4" w:space="0" w:color="auto"/>
              <w:left w:val="single" w:sz="4" w:space="0" w:color="auto"/>
              <w:bottom w:val="single" w:sz="4" w:space="0" w:color="auto"/>
              <w:right w:val="single" w:sz="4" w:space="0" w:color="auto"/>
            </w:tcBorders>
          </w:tcPr>
          <w:p w14:paraId="16732A89" w14:textId="77777777" w:rsidR="007739BA" w:rsidRDefault="007739BA">
            <w:pPr>
              <w:spacing w:after="0" w:line="240" w:lineRule="auto"/>
              <w:jc w:val="center"/>
              <w:rPr>
                <w:rFonts w:ascii="Times New Roman" w:hAnsi="Times New Roman" w:cs="Times New Roman"/>
                <w:sz w:val="24"/>
                <w:szCs w:val="24"/>
              </w:rPr>
            </w:pPr>
          </w:p>
          <w:p w14:paraId="5B339359"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1</w:t>
            </w:r>
          </w:p>
        </w:tc>
        <w:tc>
          <w:tcPr>
            <w:tcW w:w="535" w:type="dxa"/>
            <w:tcBorders>
              <w:top w:val="single" w:sz="4" w:space="0" w:color="auto"/>
              <w:left w:val="single" w:sz="4" w:space="0" w:color="auto"/>
              <w:bottom w:val="single" w:sz="4" w:space="0" w:color="auto"/>
              <w:right w:val="single" w:sz="4" w:space="0" w:color="auto"/>
            </w:tcBorders>
          </w:tcPr>
          <w:p w14:paraId="64A8A568" w14:textId="77777777" w:rsidR="007739BA" w:rsidRDefault="007739BA">
            <w:pPr>
              <w:spacing w:after="0" w:line="240" w:lineRule="auto"/>
              <w:jc w:val="center"/>
              <w:rPr>
                <w:rFonts w:ascii="Times New Roman" w:hAnsi="Times New Roman" w:cs="Times New Roman"/>
                <w:sz w:val="24"/>
                <w:szCs w:val="24"/>
              </w:rPr>
            </w:pPr>
          </w:p>
          <w:p w14:paraId="34DE6C16"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28" w:type="dxa"/>
            <w:tcBorders>
              <w:top w:val="single" w:sz="4" w:space="0" w:color="auto"/>
              <w:left w:val="single" w:sz="4" w:space="0" w:color="auto"/>
              <w:bottom w:val="single" w:sz="4" w:space="0" w:color="auto"/>
              <w:right w:val="single" w:sz="4" w:space="0" w:color="auto"/>
            </w:tcBorders>
          </w:tcPr>
          <w:p w14:paraId="53E551A5" w14:textId="77777777" w:rsidR="007739BA" w:rsidRDefault="007739BA">
            <w:pPr>
              <w:spacing w:after="0" w:line="240" w:lineRule="auto"/>
              <w:jc w:val="center"/>
              <w:rPr>
                <w:rFonts w:ascii="Times New Roman" w:hAnsi="Times New Roman" w:cs="Times New Roman"/>
                <w:sz w:val="24"/>
                <w:szCs w:val="24"/>
              </w:rPr>
            </w:pPr>
          </w:p>
          <w:p w14:paraId="1F7A15FD"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23" w:type="dxa"/>
            <w:tcBorders>
              <w:top w:val="single" w:sz="4" w:space="0" w:color="auto"/>
              <w:left w:val="single" w:sz="4" w:space="0" w:color="auto"/>
              <w:bottom w:val="single" w:sz="4" w:space="0" w:color="auto"/>
              <w:right w:val="single" w:sz="4" w:space="0" w:color="auto"/>
            </w:tcBorders>
          </w:tcPr>
          <w:p w14:paraId="29AA45BB" w14:textId="77777777" w:rsidR="007739BA" w:rsidRDefault="007739BA">
            <w:pPr>
              <w:spacing w:after="0" w:line="240" w:lineRule="auto"/>
              <w:jc w:val="center"/>
              <w:rPr>
                <w:rFonts w:ascii="Times New Roman" w:hAnsi="Times New Roman" w:cs="Times New Roman"/>
                <w:sz w:val="24"/>
                <w:szCs w:val="24"/>
              </w:rPr>
            </w:pPr>
          </w:p>
          <w:p w14:paraId="0441E0F7"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bl>
    <w:p w14:paraId="7A0D7F67" w14:textId="77777777" w:rsidR="007739BA" w:rsidRDefault="007739BA">
      <w:pPr>
        <w:spacing w:after="0"/>
        <w:rPr>
          <w:rFonts w:ascii="Times New Roman" w:hAnsi="Times New Roman" w:cs="Times New Roman"/>
          <w:b/>
          <w:sz w:val="24"/>
          <w:szCs w:val="24"/>
        </w:rPr>
      </w:pPr>
    </w:p>
    <w:p w14:paraId="72DD84D5" w14:textId="77777777" w:rsidR="007739BA" w:rsidRDefault="008E0E60">
      <w:pPr>
        <w:spacing w:after="0"/>
        <w:rPr>
          <w:rFonts w:ascii="Times New Roman" w:hAnsi="Times New Roman" w:cs="Times New Roman"/>
          <w:b/>
          <w:sz w:val="24"/>
          <w:szCs w:val="24"/>
        </w:rPr>
      </w:pPr>
      <w:r>
        <w:rPr>
          <w:rFonts w:ascii="Times New Roman" w:hAnsi="Times New Roman" w:cs="Times New Roman"/>
          <w:b/>
          <w:sz w:val="24"/>
          <w:szCs w:val="24"/>
        </w:rPr>
        <w:t>SECTION E: PROMOTION STRATEGY</w:t>
      </w:r>
    </w:p>
    <w:p w14:paraId="373DC74E" w14:textId="77777777" w:rsidR="007739BA" w:rsidRDefault="008E0E60">
      <w:pPr>
        <w:spacing w:after="0"/>
        <w:jc w:val="both"/>
        <w:rPr>
          <w:rFonts w:ascii="Times New Roman" w:hAnsi="Times New Roman" w:cs="Times New Roman"/>
          <w:sz w:val="24"/>
          <w:szCs w:val="24"/>
        </w:rPr>
      </w:pPr>
      <w:r>
        <w:rPr>
          <w:rFonts w:ascii="Times New Roman" w:hAnsi="Times New Roman" w:cs="Times New Roman"/>
          <w:sz w:val="24"/>
          <w:szCs w:val="24"/>
        </w:rPr>
        <w:t>For the following 8 statements (S/Nos. 1 – 8) on promotion strategy of macadamia marketing, please indicate the extent to which you agree or disagree with each statement on a scale of 1 – 4; where: 1= Strongly Disagree, 2= Disagree, 3 = Agree, 4 = Strongly Agree.</w:t>
      </w:r>
    </w:p>
    <w:p w14:paraId="5813D2C7" w14:textId="77777777" w:rsidR="007739BA" w:rsidRDefault="007739BA">
      <w:pPr>
        <w:spacing w:after="0"/>
        <w:jc w:val="both"/>
        <w:rPr>
          <w:rFonts w:ascii="Times New Roman" w:hAnsi="Times New Roman" w:cs="Times New Roman"/>
          <w:sz w:val="24"/>
          <w:szCs w:val="24"/>
        </w:rPr>
      </w:pPr>
    </w:p>
    <w:tbl>
      <w:tblPr>
        <w:tblStyle w:val="TableGrid1"/>
        <w:tblW w:w="0" w:type="auto"/>
        <w:tblLook w:val="04A0" w:firstRow="1" w:lastRow="0" w:firstColumn="1" w:lastColumn="0" w:noHBand="0" w:noVBand="1"/>
      </w:tblPr>
      <w:tblGrid>
        <w:gridCol w:w="777"/>
        <w:gridCol w:w="5853"/>
        <w:gridCol w:w="510"/>
        <w:gridCol w:w="503"/>
        <w:gridCol w:w="496"/>
        <w:gridCol w:w="491"/>
      </w:tblGrid>
      <w:tr w:rsidR="007739BA" w14:paraId="234F87A1" w14:textId="77777777">
        <w:trPr>
          <w:trHeight w:val="422"/>
          <w:tblHeader/>
        </w:trPr>
        <w:tc>
          <w:tcPr>
            <w:tcW w:w="777" w:type="dxa"/>
            <w:tcBorders>
              <w:top w:val="single" w:sz="4" w:space="0" w:color="auto"/>
              <w:left w:val="single" w:sz="4" w:space="0" w:color="auto"/>
              <w:bottom w:val="single" w:sz="4" w:space="0" w:color="auto"/>
              <w:right w:val="single" w:sz="4" w:space="0" w:color="auto"/>
            </w:tcBorders>
          </w:tcPr>
          <w:p w14:paraId="0B89F529" w14:textId="77777777" w:rsidR="007739BA" w:rsidRDefault="008E0E60">
            <w:pPr>
              <w:spacing w:after="0" w:line="240" w:lineRule="auto"/>
              <w:rPr>
                <w:rFonts w:ascii="Times New Roman" w:hAnsi="Times New Roman" w:cs="Times New Roman"/>
                <w:b/>
                <w:sz w:val="24"/>
                <w:szCs w:val="24"/>
              </w:rPr>
            </w:pPr>
            <w:r>
              <w:rPr>
                <w:rFonts w:ascii="Times New Roman" w:hAnsi="Times New Roman" w:cs="Times New Roman"/>
                <w:b/>
                <w:sz w:val="24"/>
                <w:szCs w:val="24"/>
              </w:rPr>
              <w:t>S/NO</w:t>
            </w:r>
          </w:p>
        </w:tc>
        <w:tc>
          <w:tcPr>
            <w:tcW w:w="6446" w:type="dxa"/>
            <w:tcBorders>
              <w:top w:val="single" w:sz="4" w:space="0" w:color="auto"/>
              <w:left w:val="single" w:sz="4" w:space="0" w:color="auto"/>
              <w:bottom w:val="single" w:sz="4" w:space="0" w:color="auto"/>
              <w:right w:val="single" w:sz="4" w:space="0" w:color="auto"/>
            </w:tcBorders>
          </w:tcPr>
          <w:p w14:paraId="468EE9B4" w14:textId="77777777" w:rsidR="007739BA" w:rsidRDefault="008E0E60">
            <w:pPr>
              <w:spacing w:after="0" w:line="240" w:lineRule="auto"/>
              <w:rPr>
                <w:rFonts w:ascii="Times New Roman" w:hAnsi="Times New Roman" w:cs="Times New Roman"/>
                <w:b/>
                <w:sz w:val="24"/>
                <w:szCs w:val="24"/>
              </w:rPr>
            </w:pPr>
            <w:r>
              <w:rPr>
                <w:rFonts w:ascii="Times New Roman" w:hAnsi="Times New Roman" w:cs="Times New Roman"/>
                <w:b/>
                <w:sz w:val="24"/>
                <w:szCs w:val="24"/>
              </w:rPr>
              <w:t>STATEMENT</w:t>
            </w:r>
          </w:p>
        </w:tc>
        <w:tc>
          <w:tcPr>
            <w:tcW w:w="2127" w:type="dxa"/>
            <w:gridSpan w:val="4"/>
            <w:tcBorders>
              <w:top w:val="single" w:sz="4" w:space="0" w:color="auto"/>
              <w:left w:val="single" w:sz="4" w:space="0" w:color="auto"/>
              <w:bottom w:val="single" w:sz="4" w:space="0" w:color="auto"/>
              <w:right w:val="single" w:sz="4" w:space="0" w:color="auto"/>
            </w:tcBorders>
          </w:tcPr>
          <w:p w14:paraId="73A886FD" w14:textId="77777777" w:rsidR="007739BA" w:rsidRDefault="008E0E60">
            <w:pPr>
              <w:spacing w:after="0" w:line="240" w:lineRule="auto"/>
              <w:rPr>
                <w:rFonts w:ascii="Times New Roman" w:hAnsi="Times New Roman" w:cs="Times New Roman"/>
                <w:b/>
                <w:sz w:val="24"/>
                <w:szCs w:val="24"/>
              </w:rPr>
            </w:pPr>
            <w:r>
              <w:rPr>
                <w:rFonts w:ascii="Times New Roman" w:hAnsi="Times New Roman" w:cs="Times New Roman"/>
                <w:b/>
                <w:sz w:val="24"/>
                <w:szCs w:val="24"/>
              </w:rPr>
              <w:t>RESPONSE</w:t>
            </w:r>
          </w:p>
        </w:tc>
      </w:tr>
      <w:tr w:rsidR="007739BA" w14:paraId="254B57D8" w14:textId="77777777">
        <w:trPr>
          <w:trHeight w:val="386"/>
        </w:trPr>
        <w:tc>
          <w:tcPr>
            <w:tcW w:w="777" w:type="dxa"/>
            <w:tcBorders>
              <w:top w:val="single" w:sz="4" w:space="0" w:color="auto"/>
              <w:left w:val="single" w:sz="4" w:space="0" w:color="auto"/>
              <w:bottom w:val="single" w:sz="4" w:space="0" w:color="auto"/>
              <w:right w:val="single" w:sz="4" w:space="0" w:color="auto"/>
            </w:tcBorders>
          </w:tcPr>
          <w:p w14:paraId="3D12FEBC"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1</w:t>
            </w:r>
          </w:p>
        </w:tc>
        <w:tc>
          <w:tcPr>
            <w:tcW w:w="6446" w:type="dxa"/>
            <w:tcBorders>
              <w:top w:val="single" w:sz="4" w:space="0" w:color="auto"/>
              <w:left w:val="single" w:sz="4" w:space="0" w:color="auto"/>
              <w:bottom w:val="single" w:sz="4" w:space="0" w:color="auto"/>
              <w:right w:val="single" w:sz="4" w:space="0" w:color="auto"/>
            </w:tcBorders>
          </w:tcPr>
          <w:p w14:paraId="1CC34492"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I normally have easy access to information about macadamia markets.</w:t>
            </w:r>
          </w:p>
        </w:tc>
        <w:tc>
          <w:tcPr>
            <w:tcW w:w="541" w:type="dxa"/>
            <w:tcBorders>
              <w:top w:val="single" w:sz="4" w:space="0" w:color="auto"/>
              <w:left w:val="single" w:sz="4" w:space="0" w:color="auto"/>
              <w:bottom w:val="single" w:sz="4" w:space="0" w:color="auto"/>
              <w:right w:val="single" w:sz="4" w:space="0" w:color="auto"/>
            </w:tcBorders>
          </w:tcPr>
          <w:p w14:paraId="0A2A5974" w14:textId="77777777" w:rsidR="007739BA" w:rsidRDefault="007739BA">
            <w:pPr>
              <w:spacing w:after="0" w:line="240" w:lineRule="auto"/>
              <w:jc w:val="center"/>
              <w:rPr>
                <w:rFonts w:ascii="Times New Roman" w:hAnsi="Times New Roman" w:cs="Times New Roman"/>
                <w:sz w:val="24"/>
                <w:szCs w:val="24"/>
              </w:rPr>
            </w:pPr>
          </w:p>
          <w:p w14:paraId="15B66466"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35" w:type="dxa"/>
            <w:tcBorders>
              <w:top w:val="single" w:sz="4" w:space="0" w:color="auto"/>
              <w:left w:val="single" w:sz="4" w:space="0" w:color="auto"/>
              <w:bottom w:val="single" w:sz="4" w:space="0" w:color="auto"/>
              <w:right w:val="single" w:sz="4" w:space="0" w:color="auto"/>
            </w:tcBorders>
          </w:tcPr>
          <w:p w14:paraId="11366BCF" w14:textId="77777777" w:rsidR="007739BA" w:rsidRDefault="007739BA">
            <w:pPr>
              <w:spacing w:after="0" w:line="240" w:lineRule="auto"/>
              <w:jc w:val="center"/>
              <w:rPr>
                <w:rFonts w:ascii="Times New Roman" w:hAnsi="Times New Roman" w:cs="Times New Roman"/>
                <w:sz w:val="24"/>
                <w:szCs w:val="24"/>
              </w:rPr>
            </w:pPr>
          </w:p>
          <w:p w14:paraId="6FD29400"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28" w:type="dxa"/>
            <w:tcBorders>
              <w:top w:val="single" w:sz="4" w:space="0" w:color="auto"/>
              <w:left w:val="single" w:sz="4" w:space="0" w:color="auto"/>
              <w:bottom w:val="single" w:sz="4" w:space="0" w:color="auto"/>
              <w:right w:val="single" w:sz="4" w:space="0" w:color="auto"/>
            </w:tcBorders>
          </w:tcPr>
          <w:p w14:paraId="7C84BFDA" w14:textId="77777777" w:rsidR="007739BA" w:rsidRDefault="007739BA">
            <w:pPr>
              <w:spacing w:after="0" w:line="240" w:lineRule="auto"/>
              <w:jc w:val="center"/>
              <w:rPr>
                <w:rFonts w:ascii="Times New Roman" w:hAnsi="Times New Roman" w:cs="Times New Roman"/>
                <w:sz w:val="24"/>
                <w:szCs w:val="24"/>
              </w:rPr>
            </w:pPr>
          </w:p>
          <w:p w14:paraId="0BC11824"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23" w:type="dxa"/>
            <w:tcBorders>
              <w:top w:val="single" w:sz="4" w:space="0" w:color="auto"/>
              <w:left w:val="single" w:sz="4" w:space="0" w:color="auto"/>
              <w:bottom w:val="single" w:sz="4" w:space="0" w:color="auto"/>
              <w:right w:val="single" w:sz="4" w:space="0" w:color="auto"/>
            </w:tcBorders>
          </w:tcPr>
          <w:p w14:paraId="09C7DFFE" w14:textId="77777777" w:rsidR="007739BA" w:rsidRDefault="007739BA">
            <w:pPr>
              <w:spacing w:after="0" w:line="240" w:lineRule="auto"/>
              <w:jc w:val="center"/>
              <w:rPr>
                <w:rFonts w:ascii="Times New Roman" w:hAnsi="Times New Roman" w:cs="Times New Roman"/>
                <w:sz w:val="24"/>
                <w:szCs w:val="24"/>
              </w:rPr>
            </w:pPr>
          </w:p>
          <w:p w14:paraId="53E8CE9E"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37D96F16" w14:textId="77777777">
        <w:tc>
          <w:tcPr>
            <w:tcW w:w="777" w:type="dxa"/>
            <w:tcBorders>
              <w:top w:val="single" w:sz="4" w:space="0" w:color="auto"/>
              <w:left w:val="single" w:sz="4" w:space="0" w:color="auto"/>
              <w:bottom w:val="single" w:sz="4" w:space="0" w:color="auto"/>
              <w:right w:val="single" w:sz="4" w:space="0" w:color="auto"/>
            </w:tcBorders>
          </w:tcPr>
          <w:p w14:paraId="5675C824"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2</w:t>
            </w:r>
          </w:p>
        </w:tc>
        <w:tc>
          <w:tcPr>
            <w:tcW w:w="6446" w:type="dxa"/>
            <w:tcBorders>
              <w:top w:val="single" w:sz="4" w:space="0" w:color="auto"/>
              <w:left w:val="single" w:sz="4" w:space="0" w:color="auto"/>
              <w:bottom w:val="single" w:sz="4" w:space="0" w:color="auto"/>
              <w:right w:val="single" w:sz="4" w:space="0" w:color="auto"/>
            </w:tcBorders>
          </w:tcPr>
          <w:p w14:paraId="7F8C02A3"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Communication channels available to me provide reliable information about macadamia selling. </w:t>
            </w:r>
          </w:p>
        </w:tc>
        <w:tc>
          <w:tcPr>
            <w:tcW w:w="541" w:type="dxa"/>
            <w:tcBorders>
              <w:top w:val="single" w:sz="4" w:space="0" w:color="auto"/>
              <w:left w:val="single" w:sz="4" w:space="0" w:color="auto"/>
              <w:bottom w:val="single" w:sz="4" w:space="0" w:color="auto"/>
              <w:right w:val="single" w:sz="4" w:space="0" w:color="auto"/>
            </w:tcBorders>
          </w:tcPr>
          <w:p w14:paraId="394E2731" w14:textId="77777777" w:rsidR="007739BA" w:rsidRDefault="007739BA">
            <w:pPr>
              <w:spacing w:after="0" w:line="240" w:lineRule="auto"/>
              <w:jc w:val="center"/>
              <w:rPr>
                <w:rFonts w:ascii="Times New Roman" w:hAnsi="Times New Roman" w:cs="Times New Roman"/>
                <w:sz w:val="24"/>
                <w:szCs w:val="24"/>
              </w:rPr>
            </w:pPr>
          </w:p>
          <w:p w14:paraId="064265EF"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35" w:type="dxa"/>
            <w:tcBorders>
              <w:top w:val="single" w:sz="4" w:space="0" w:color="auto"/>
              <w:left w:val="single" w:sz="4" w:space="0" w:color="auto"/>
              <w:bottom w:val="single" w:sz="4" w:space="0" w:color="auto"/>
              <w:right w:val="single" w:sz="4" w:space="0" w:color="auto"/>
            </w:tcBorders>
          </w:tcPr>
          <w:p w14:paraId="3C4D4137" w14:textId="77777777" w:rsidR="007739BA" w:rsidRDefault="007739BA">
            <w:pPr>
              <w:spacing w:after="0" w:line="240" w:lineRule="auto"/>
              <w:jc w:val="center"/>
              <w:rPr>
                <w:rFonts w:ascii="Times New Roman" w:hAnsi="Times New Roman" w:cs="Times New Roman"/>
                <w:sz w:val="24"/>
                <w:szCs w:val="24"/>
              </w:rPr>
            </w:pPr>
          </w:p>
          <w:p w14:paraId="7ACBA814"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28" w:type="dxa"/>
            <w:tcBorders>
              <w:top w:val="single" w:sz="4" w:space="0" w:color="auto"/>
              <w:left w:val="single" w:sz="4" w:space="0" w:color="auto"/>
              <w:bottom w:val="single" w:sz="4" w:space="0" w:color="auto"/>
              <w:right w:val="single" w:sz="4" w:space="0" w:color="auto"/>
            </w:tcBorders>
          </w:tcPr>
          <w:p w14:paraId="71FC03F2" w14:textId="77777777" w:rsidR="007739BA" w:rsidRDefault="007739BA">
            <w:pPr>
              <w:spacing w:after="0" w:line="240" w:lineRule="auto"/>
              <w:jc w:val="center"/>
              <w:rPr>
                <w:rFonts w:ascii="Times New Roman" w:hAnsi="Times New Roman" w:cs="Times New Roman"/>
                <w:sz w:val="24"/>
                <w:szCs w:val="24"/>
              </w:rPr>
            </w:pPr>
          </w:p>
          <w:p w14:paraId="6C303E57"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23" w:type="dxa"/>
            <w:tcBorders>
              <w:top w:val="single" w:sz="4" w:space="0" w:color="auto"/>
              <w:left w:val="single" w:sz="4" w:space="0" w:color="auto"/>
              <w:bottom w:val="single" w:sz="4" w:space="0" w:color="auto"/>
              <w:right w:val="single" w:sz="4" w:space="0" w:color="auto"/>
            </w:tcBorders>
          </w:tcPr>
          <w:p w14:paraId="11D4914F" w14:textId="77777777" w:rsidR="007739BA" w:rsidRDefault="007739BA">
            <w:pPr>
              <w:spacing w:after="0" w:line="240" w:lineRule="auto"/>
              <w:jc w:val="center"/>
              <w:rPr>
                <w:rFonts w:ascii="Times New Roman" w:hAnsi="Times New Roman" w:cs="Times New Roman"/>
                <w:sz w:val="24"/>
                <w:szCs w:val="24"/>
              </w:rPr>
            </w:pPr>
          </w:p>
          <w:p w14:paraId="22D7475D"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6E774AFB" w14:textId="77777777">
        <w:tc>
          <w:tcPr>
            <w:tcW w:w="777" w:type="dxa"/>
            <w:tcBorders>
              <w:top w:val="single" w:sz="4" w:space="0" w:color="auto"/>
              <w:left w:val="single" w:sz="4" w:space="0" w:color="auto"/>
              <w:bottom w:val="single" w:sz="4" w:space="0" w:color="auto"/>
              <w:right w:val="single" w:sz="4" w:space="0" w:color="auto"/>
            </w:tcBorders>
          </w:tcPr>
          <w:p w14:paraId="2B877097"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3</w:t>
            </w:r>
          </w:p>
        </w:tc>
        <w:tc>
          <w:tcPr>
            <w:tcW w:w="6446" w:type="dxa"/>
            <w:tcBorders>
              <w:top w:val="single" w:sz="4" w:space="0" w:color="auto"/>
              <w:left w:val="single" w:sz="4" w:space="0" w:color="auto"/>
              <w:bottom w:val="single" w:sz="4" w:space="0" w:color="auto"/>
              <w:right w:val="single" w:sz="4" w:space="0" w:color="auto"/>
            </w:tcBorders>
          </w:tcPr>
          <w:p w14:paraId="05F72348"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I rely more on fellow farmers than brokers for macadamia market information. </w:t>
            </w:r>
          </w:p>
        </w:tc>
        <w:tc>
          <w:tcPr>
            <w:tcW w:w="541" w:type="dxa"/>
            <w:tcBorders>
              <w:top w:val="single" w:sz="4" w:space="0" w:color="auto"/>
              <w:left w:val="single" w:sz="4" w:space="0" w:color="auto"/>
              <w:bottom w:val="single" w:sz="4" w:space="0" w:color="auto"/>
              <w:right w:val="single" w:sz="4" w:space="0" w:color="auto"/>
            </w:tcBorders>
          </w:tcPr>
          <w:p w14:paraId="75112D23" w14:textId="77777777" w:rsidR="007739BA" w:rsidRDefault="007739BA">
            <w:pPr>
              <w:spacing w:after="0" w:line="240" w:lineRule="auto"/>
              <w:jc w:val="center"/>
              <w:rPr>
                <w:rFonts w:ascii="Times New Roman" w:hAnsi="Times New Roman" w:cs="Times New Roman"/>
                <w:sz w:val="24"/>
                <w:szCs w:val="24"/>
              </w:rPr>
            </w:pPr>
          </w:p>
          <w:p w14:paraId="2EFD8975"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35" w:type="dxa"/>
            <w:tcBorders>
              <w:top w:val="single" w:sz="4" w:space="0" w:color="auto"/>
              <w:left w:val="single" w:sz="4" w:space="0" w:color="auto"/>
              <w:bottom w:val="single" w:sz="4" w:space="0" w:color="auto"/>
              <w:right w:val="single" w:sz="4" w:space="0" w:color="auto"/>
            </w:tcBorders>
          </w:tcPr>
          <w:p w14:paraId="4F8F1D27" w14:textId="77777777" w:rsidR="007739BA" w:rsidRDefault="007739BA">
            <w:pPr>
              <w:spacing w:after="0" w:line="240" w:lineRule="auto"/>
              <w:jc w:val="center"/>
              <w:rPr>
                <w:rFonts w:ascii="Times New Roman" w:hAnsi="Times New Roman" w:cs="Times New Roman"/>
                <w:sz w:val="24"/>
                <w:szCs w:val="24"/>
              </w:rPr>
            </w:pPr>
          </w:p>
          <w:p w14:paraId="405E3E3B"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28" w:type="dxa"/>
            <w:tcBorders>
              <w:top w:val="single" w:sz="4" w:space="0" w:color="auto"/>
              <w:left w:val="single" w:sz="4" w:space="0" w:color="auto"/>
              <w:bottom w:val="single" w:sz="4" w:space="0" w:color="auto"/>
              <w:right w:val="single" w:sz="4" w:space="0" w:color="auto"/>
            </w:tcBorders>
          </w:tcPr>
          <w:p w14:paraId="7A8627D6" w14:textId="77777777" w:rsidR="007739BA" w:rsidRDefault="007739BA">
            <w:pPr>
              <w:spacing w:after="0" w:line="240" w:lineRule="auto"/>
              <w:jc w:val="center"/>
              <w:rPr>
                <w:rFonts w:ascii="Times New Roman" w:hAnsi="Times New Roman" w:cs="Times New Roman"/>
                <w:sz w:val="24"/>
                <w:szCs w:val="24"/>
              </w:rPr>
            </w:pPr>
          </w:p>
          <w:p w14:paraId="07B324BF"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23" w:type="dxa"/>
            <w:tcBorders>
              <w:top w:val="single" w:sz="4" w:space="0" w:color="auto"/>
              <w:left w:val="single" w:sz="4" w:space="0" w:color="auto"/>
              <w:bottom w:val="single" w:sz="4" w:space="0" w:color="auto"/>
              <w:right w:val="single" w:sz="4" w:space="0" w:color="auto"/>
            </w:tcBorders>
          </w:tcPr>
          <w:p w14:paraId="7E956B5B" w14:textId="77777777" w:rsidR="007739BA" w:rsidRDefault="007739BA">
            <w:pPr>
              <w:spacing w:after="0" w:line="240" w:lineRule="auto"/>
              <w:jc w:val="center"/>
              <w:rPr>
                <w:rFonts w:ascii="Times New Roman" w:hAnsi="Times New Roman" w:cs="Times New Roman"/>
                <w:sz w:val="24"/>
                <w:szCs w:val="24"/>
              </w:rPr>
            </w:pPr>
          </w:p>
          <w:p w14:paraId="45447633"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3F22559A" w14:textId="77777777">
        <w:trPr>
          <w:trHeight w:val="404"/>
        </w:trPr>
        <w:tc>
          <w:tcPr>
            <w:tcW w:w="777" w:type="dxa"/>
            <w:tcBorders>
              <w:top w:val="single" w:sz="4" w:space="0" w:color="auto"/>
              <w:left w:val="single" w:sz="4" w:space="0" w:color="auto"/>
              <w:bottom w:val="single" w:sz="4" w:space="0" w:color="auto"/>
              <w:right w:val="single" w:sz="4" w:space="0" w:color="auto"/>
            </w:tcBorders>
          </w:tcPr>
          <w:p w14:paraId="718471D2"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4</w:t>
            </w:r>
          </w:p>
        </w:tc>
        <w:tc>
          <w:tcPr>
            <w:tcW w:w="6446" w:type="dxa"/>
            <w:tcBorders>
              <w:top w:val="single" w:sz="4" w:space="0" w:color="auto"/>
              <w:left w:val="single" w:sz="4" w:space="0" w:color="auto"/>
              <w:bottom w:val="single" w:sz="4" w:space="0" w:color="auto"/>
              <w:right w:val="single" w:sz="4" w:space="0" w:color="auto"/>
            </w:tcBorders>
          </w:tcPr>
          <w:p w14:paraId="010F8233"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My macadamia produce is normally promoted to the buyers by farmers’ Groups/Associations/Cooperative Societies.</w:t>
            </w:r>
          </w:p>
        </w:tc>
        <w:tc>
          <w:tcPr>
            <w:tcW w:w="541" w:type="dxa"/>
            <w:tcBorders>
              <w:top w:val="single" w:sz="4" w:space="0" w:color="auto"/>
              <w:left w:val="single" w:sz="4" w:space="0" w:color="auto"/>
              <w:bottom w:val="single" w:sz="4" w:space="0" w:color="auto"/>
              <w:right w:val="single" w:sz="4" w:space="0" w:color="auto"/>
            </w:tcBorders>
          </w:tcPr>
          <w:p w14:paraId="4B028A36" w14:textId="77777777" w:rsidR="007739BA" w:rsidRDefault="007739BA">
            <w:pPr>
              <w:spacing w:after="0" w:line="240" w:lineRule="auto"/>
              <w:jc w:val="center"/>
              <w:rPr>
                <w:rFonts w:ascii="Times New Roman" w:hAnsi="Times New Roman" w:cs="Times New Roman"/>
                <w:sz w:val="24"/>
                <w:szCs w:val="24"/>
              </w:rPr>
            </w:pPr>
          </w:p>
          <w:p w14:paraId="3B7D0F7D"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35" w:type="dxa"/>
            <w:tcBorders>
              <w:top w:val="single" w:sz="4" w:space="0" w:color="auto"/>
              <w:left w:val="single" w:sz="4" w:space="0" w:color="auto"/>
              <w:bottom w:val="single" w:sz="4" w:space="0" w:color="auto"/>
              <w:right w:val="single" w:sz="4" w:space="0" w:color="auto"/>
            </w:tcBorders>
          </w:tcPr>
          <w:p w14:paraId="47C7F37E" w14:textId="77777777" w:rsidR="007739BA" w:rsidRDefault="007739BA">
            <w:pPr>
              <w:spacing w:after="0" w:line="240" w:lineRule="auto"/>
              <w:jc w:val="center"/>
              <w:rPr>
                <w:rFonts w:ascii="Times New Roman" w:hAnsi="Times New Roman" w:cs="Times New Roman"/>
                <w:sz w:val="24"/>
                <w:szCs w:val="24"/>
              </w:rPr>
            </w:pPr>
          </w:p>
          <w:p w14:paraId="5CD514BE"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28" w:type="dxa"/>
            <w:tcBorders>
              <w:top w:val="single" w:sz="4" w:space="0" w:color="auto"/>
              <w:left w:val="single" w:sz="4" w:space="0" w:color="auto"/>
              <w:bottom w:val="single" w:sz="4" w:space="0" w:color="auto"/>
              <w:right w:val="single" w:sz="4" w:space="0" w:color="auto"/>
            </w:tcBorders>
          </w:tcPr>
          <w:p w14:paraId="7589B368" w14:textId="77777777" w:rsidR="007739BA" w:rsidRDefault="007739BA">
            <w:pPr>
              <w:spacing w:after="0" w:line="240" w:lineRule="auto"/>
              <w:jc w:val="center"/>
              <w:rPr>
                <w:rFonts w:ascii="Times New Roman" w:hAnsi="Times New Roman" w:cs="Times New Roman"/>
                <w:sz w:val="24"/>
                <w:szCs w:val="24"/>
              </w:rPr>
            </w:pPr>
          </w:p>
          <w:p w14:paraId="3EB49CAF"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23" w:type="dxa"/>
            <w:tcBorders>
              <w:top w:val="single" w:sz="4" w:space="0" w:color="auto"/>
              <w:left w:val="single" w:sz="4" w:space="0" w:color="auto"/>
              <w:bottom w:val="single" w:sz="4" w:space="0" w:color="auto"/>
              <w:right w:val="single" w:sz="4" w:space="0" w:color="auto"/>
            </w:tcBorders>
          </w:tcPr>
          <w:p w14:paraId="31EBC1D0" w14:textId="77777777" w:rsidR="007739BA" w:rsidRDefault="007739BA">
            <w:pPr>
              <w:spacing w:after="0" w:line="240" w:lineRule="auto"/>
              <w:jc w:val="center"/>
              <w:rPr>
                <w:rFonts w:ascii="Times New Roman" w:hAnsi="Times New Roman" w:cs="Times New Roman"/>
                <w:sz w:val="24"/>
                <w:szCs w:val="24"/>
              </w:rPr>
            </w:pPr>
          </w:p>
          <w:p w14:paraId="3C77130B"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5C63A34F" w14:textId="77777777">
        <w:trPr>
          <w:trHeight w:val="404"/>
        </w:trPr>
        <w:tc>
          <w:tcPr>
            <w:tcW w:w="777" w:type="dxa"/>
            <w:tcBorders>
              <w:top w:val="single" w:sz="4" w:space="0" w:color="auto"/>
              <w:left w:val="single" w:sz="4" w:space="0" w:color="auto"/>
              <w:bottom w:val="single" w:sz="4" w:space="0" w:color="auto"/>
              <w:right w:val="single" w:sz="4" w:space="0" w:color="auto"/>
            </w:tcBorders>
          </w:tcPr>
          <w:p w14:paraId="233ACF29"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5</w:t>
            </w:r>
          </w:p>
        </w:tc>
        <w:tc>
          <w:tcPr>
            <w:tcW w:w="6446" w:type="dxa"/>
            <w:tcBorders>
              <w:top w:val="single" w:sz="4" w:space="0" w:color="auto"/>
              <w:left w:val="single" w:sz="4" w:space="0" w:color="auto"/>
              <w:bottom w:val="single" w:sz="4" w:space="0" w:color="auto"/>
              <w:right w:val="single" w:sz="4" w:space="0" w:color="auto"/>
            </w:tcBorders>
          </w:tcPr>
          <w:p w14:paraId="222A260C"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I promote my macadamia produce through exhibitions at agricultural shows and fairs.</w:t>
            </w:r>
          </w:p>
        </w:tc>
        <w:tc>
          <w:tcPr>
            <w:tcW w:w="541" w:type="dxa"/>
            <w:tcBorders>
              <w:top w:val="single" w:sz="4" w:space="0" w:color="auto"/>
              <w:left w:val="single" w:sz="4" w:space="0" w:color="auto"/>
              <w:bottom w:val="single" w:sz="4" w:space="0" w:color="auto"/>
              <w:right w:val="single" w:sz="4" w:space="0" w:color="auto"/>
            </w:tcBorders>
          </w:tcPr>
          <w:p w14:paraId="46025F25" w14:textId="77777777" w:rsidR="007739BA" w:rsidRDefault="007739BA">
            <w:pPr>
              <w:spacing w:after="0" w:line="240" w:lineRule="auto"/>
              <w:jc w:val="center"/>
              <w:rPr>
                <w:rFonts w:ascii="Times New Roman" w:hAnsi="Times New Roman" w:cs="Times New Roman"/>
                <w:sz w:val="24"/>
                <w:szCs w:val="24"/>
              </w:rPr>
            </w:pPr>
          </w:p>
          <w:p w14:paraId="6408DE8A"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35" w:type="dxa"/>
            <w:tcBorders>
              <w:top w:val="single" w:sz="4" w:space="0" w:color="auto"/>
              <w:left w:val="single" w:sz="4" w:space="0" w:color="auto"/>
              <w:bottom w:val="single" w:sz="4" w:space="0" w:color="auto"/>
              <w:right w:val="single" w:sz="4" w:space="0" w:color="auto"/>
            </w:tcBorders>
          </w:tcPr>
          <w:p w14:paraId="434E34A4" w14:textId="77777777" w:rsidR="007739BA" w:rsidRDefault="007739BA">
            <w:pPr>
              <w:spacing w:after="0" w:line="240" w:lineRule="auto"/>
              <w:jc w:val="center"/>
              <w:rPr>
                <w:rFonts w:ascii="Times New Roman" w:hAnsi="Times New Roman" w:cs="Times New Roman"/>
                <w:sz w:val="24"/>
                <w:szCs w:val="24"/>
              </w:rPr>
            </w:pPr>
          </w:p>
          <w:p w14:paraId="2A464F9F"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28" w:type="dxa"/>
            <w:tcBorders>
              <w:top w:val="single" w:sz="4" w:space="0" w:color="auto"/>
              <w:left w:val="single" w:sz="4" w:space="0" w:color="auto"/>
              <w:bottom w:val="single" w:sz="4" w:space="0" w:color="auto"/>
              <w:right w:val="single" w:sz="4" w:space="0" w:color="auto"/>
            </w:tcBorders>
          </w:tcPr>
          <w:p w14:paraId="66694AA5" w14:textId="77777777" w:rsidR="007739BA" w:rsidRDefault="007739BA">
            <w:pPr>
              <w:spacing w:after="0" w:line="240" w:lineRule="auto"/>
              <w:jc w:val="center"/>
              <w:rPr>
                <w:rFonts w:ascii="Times New Roman" w:hAnsi="Times New Roman" w:cs="Times New Roman"/>
                <w:sz w:val="24"/>
                <w:szCs w:val="24"/>
              </w:rPr>
            </w:pPr>
          </w:p>
          <w:p w14:paraId="70618B82"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23" w:type="dxa"/>
            <w:tcBorders>
              <w:top w:val="single" w:sz="4" w:space="0" w:color="auto"/>
              <w:left w:val="single" w:sz="4" w:space="0" w:color="auto"/>
              <w:bottom w:val="single" w:sz="4" w:space="0" w:color="auto"/>
              <w:right w:val="single" w:sz="4" w:space="0" w:color="auto"/>
            </w:tcBorders>
          </w:tcPr>
          <w:p w14:paraId="6931E5D2" w14:textId="77777777" w:rsidR="007739BA" w:rsidRDefault="007739BA">
            <w:pPr>
              <w:spacing w:after="0" w:line="240" w:lineRule="auto"/>
              <w:jc w:val="center"/>
              <w:rPr>
                <w:rFonts w:ascii="Times New Roman" w:hAnsi="Times New Roman" w:cs="Times New Roman"/>
                <w:sz w:val="24"/>
                <w:szCs w:val="24"/>
              </w:rPr>
            </w:pPr>
          </w:p>
          <w:p w14:paraId="3A4AA333"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2B16A6C1" w14:textId="77777777">
        <w:trPr>
          <w:trHeight w:val="404"/>
        </w:trPr>
        <w:tc>
          <w:tcPr>
            <w:tcW w:w="777" w:type="dxa"/>
            <w:tcBorders>
              <w:top w:val="single" w:sz="4" w:space="0" w:color="auto"/>
              <w:left w:val="single" w:sz="4" w:space="0" w:color="auto"/>
              <w:bottom w:val="single" w:sz="4" w:space="0" w:color="auto"/>
              <w:right w:val="single" w:sz="4" w:space="0" w:color="auto"/>
            </w:tcBorders>
          </w:tcPr>
          <w:p w14:paraId="757CE7FC"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6</w:t>
            </w:r>
          </w:p>
        </w:tc>
        <w:tc>
          <w:tcPr>
            <w:tcW w:w="6446" w:type="dxa"/>
            <w:tcBorders>
              <w:top w:val="single" w:sz="4" w:space="0" w:color="auto"/>
              <w:left w:val="single" w:sz="4" w:space="0" w:color="auto"/>
              <w:bottom w:val="single" w:sz="4" w:space="0" w:color="auto"/>
              <w:right w:val="single" w:sz="4" w:space="0" w:color="auto"/>
            </w:tcBorders>
          </w:tcPr>
          <w:p w14:paraId="53DCAA07"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Government agricultural officers promote our macadamia nuts and provide mobile/SMS advisory services.</w:t>
            </w:r>
          </w:p>
        </w:tc>
        <w:tc>
          <w:tcPr>
            <w:tcW w:w="541" w:type="dxa"/>
            <w:tcBorders>
              <w:top w:val="single" w:sz="4" w:space="0" w:color="auto"/>
              <w:left w:val="single" w:sz="4" w:space="0" w:color="auto"/>
              <w:bottom w:val="single" w:sz="4" w:space="0" w:color="auto"/>
              <w:right w:val="single" w:sz="4" w:space="0" w:color="auto"/>
            </w:tcBorders>
          </w:tcPr>
          <w:p w14:paraId="5373B592" w14:textId="77777777" w:rsidR="007739BA" w:rsidRDefault="007739BA">
            <w:pPr>
              <w:spacing w:after="0" w:line="240" w:lineRule="auto"/>
              <w:jc w:val="center"/>
              <w:rPr>
                <w:rFonts w:ascii="Times New Roman" w:hAnsi="Times New Roman" w:cs="Times New Roman"/>
                <w:sz w:val="24"/>
                <w:szCs w:val="24"/>
              </w:rPr>
            </w:pPr>
          </w:p>
          <w:p w14:paraId="19097284"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35" w:type="dxa"/>
            <w:tcBorders>
              <w:top w:val="single" w:sz="4" w:space="0" w:color="auto"/>
              <w:left w:val="single" w:sz="4" w:space="0" w:color="auto"/>
              <w:bottom w:val="single" w:sz="4" w:space="0" w:color="auto"/>
              <w:right w:val="single" w:sz="4" w:space="0" w:color="auto"/>
            </w:tcBorders>
          </w:tcPr>
          <w:p w14:paraId="1A7AE894" w14:textId="77777777" w:rsidR="007739BA" w:rsidRDefault="007739BA">
            <w:pPr>
              <w:spacing w:after="0" w:line="240" w:lineRule="auto"/>
              <w:jc w:val="center"/>
              <w:rPr>
                <w:rFonts w:ascii="Times New Roman" w:hAnsi="Times New Roman" w:cs="Times New Roman"/>
                <w:sz w:val="24"/>
                <w:szCs w:val="24"/>
              </w:rPr>
            </w:pPr>
          </w:p>
          <w:p w14:paraId="78393933"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28" w:type="dxa"/>
            <w:tcBorders>
              <w:top w:val="single" w:sz="4" w:space="0" w:color="auto"/>
              <w:left w:val="single" w:sz="4" w:space="0" w:color="auto"/>
              <w:bottom w:val="single" w:sz="4" w:space="0" w:color="auto"/>
              <w:right w:val="single" w:sz="4" w:space="0" w:color="auto"/>
            </w:tcBorders>
          </w:tcPr>
          <w:p w14:paraId="465445A6" w14:textId="77777777" w:rsidR="007739BA" w:rsidRDefault="007739BA">
            <w:pPr>
              <w:spacing w:after="0" w:line="240" w:lineRule="auto"/>
              <w:jc w:val="center"/>
              <w:rPr>
                <w:rFonts w:ascii="Times New Roman" w:hAnsi="Times New Roman" w:cs="Times New Roman"/>
                <w:sz w:val="24"/>
                <w:szCs w:val="24"/>
              </w:rPr>
            </w:pPr>
          </w:p>
          <w:p w14:paraId="2A00CF57"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23" w:type="dxa"/>
            <w:tcBorders>
              <w:top w:val="single" w:sz="4" w:space="0" w:color="auto"/>
              <w:left w:val="single" w:sz="4" w:space="0" w:color="auto"/>
              <w:bottom w:val="single" w:sz="4" w:space="0" w:color="auto"/>
              <w:right w:val="single" w:sz="4" w:space="0" w:color="auto"/>
            </w:tcBorders>
          </w:tcPr>
          <w:p w14:paraId="7C1F14DE" w14:textId="77777777" w:rsidR="007739BA" w:rsidRDefault="007739BA">
            <w:pPr>
              <w:spacing w:after="0" w:line="240" w:lineRule="auto"/>
              <w:jc w:val="center"/>
              <w:rPr>
                <w:rFonts w:ascii="Times New Roman" w:hAnsi="Times New Roman" w:cs="Times New Roman"/>
                <w:sz w:val="24"/>
                <w:szCs w:val="24"/>
              </w:rPr>
            </w:pPr>
          </w:p>
          <w:p w14:paraId="4F7087CD"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744505E3" w14:textId="77777777">
        <w:trPr>
          <w:trHeight w:val="404"/>
        </w:trPr>
        <w:tc>
          <w:tcPr>
            <w:tcW w:w="777" w:type="dxa"/>
            <w:tcBorders>
              <w:top w:val="single" w:sz="4" w:space="0" w:color="auto"/>
              <w:left w:val="single" w:sz="4" w:space="0" w:color="auto"/>
              <w:bottom w:val="single" w:sz="4" w:space="0" w:color="auto"/>
              <w:right w:val="single" w:sz="4" w:space="0" w:color="auto"/>
            </w:tcBorders>
          </w:tcPr>
          <w:p w14:paraId="1F080771"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7</w:t>
            </w:r>
          </w:p>
        </w:tc>
        <w:tc>
          <w:tcPr>
            <w:tcW w:w="6446" w:type="dxa"/>
            <w:tcBorders>
              <w:top w:val="single" w:sz="4" w:space="0" w:color="auto"/>
              <w:left w:val="single" w:sz="4" w:space="0" w:color="auto"/>
              <w:bottom w:val="single" w:sz="4" w:space="0" w:color="auto"/>
              <w:right w:val="single" w:sz="4" w:space="0" w:color="auto"/>
            </w:tcBorders>
          </w:tcPr>
          <w:p w14:paraId="12123EEA"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Non-governmental organizations (NGOs) usually help in promoting our macadamia produce to the target market.</w:t>
            </w:r>
          </w:p>
        </w:tc>
        <w:tc>
          <w:tcPr>
            <w:tcW w:w="541" w:type="dxa"/>
            <w:tcBorders>
              <w:top w:val="single" w:sz="4" w:space="0" w:color="auto"/>
              <w:left w:val="single" w:sz="4" w:space="0" w:color="auto"/>
              <w:bottom w:val="single" w:sz="4" w:space="0" w:color="auto"/>
              <w:right w:val="single" w:sz="4" w:space="0" w:color="auto"/>
            </w:tcBorders>
          </w:tcPr>
          <w:p w14:paraId="610447B6" w14:textId="77777777" w:rsidR="007739BA" w:rsidRDefault="007739BA">
            <w:pPr>
              <w:spacing w:after="0" w:line="240" w:lineRule="auto"/>
              <w:jc w:val="center"/>
              <w:rPr>
                <w:rFonts w:ascii="Times New Roman" w:hAnsi="Times New Roman" w:cs="Times New Roman"/>
                <w:sz w:val="24"/>
                <w:szCs w:val="24"/>
              </w:rPr>
            </w:pPr>
          </w:p>
          <w:p w14:paraId="7C3FED80"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35" w:type="dxa"/>
            <w:tcBorders>
              <w:top w:val="single" w:sz="4" w:space="0" w:color="auto"/>
              <w:left w:val="single" w:sz="4" w:space="0" w:color="auto"/>
              <w:bottom w:val="single" w:sz="4" w:space="0" w:color="auto"/>
              <w:right w:val="single" w:sz="4" w:space="0" w:color="auto"/>
            </w:tcBorders>
          </w:tcPr>
          <w:p w14:paraId="3B874647" w14:textId="77777777" w:rsidR="007739BA" w:rsidRDefault="007739BA">
            <w:pPr>
              <w:spacing w:after="0" w:line="240" w:lineRule="auto"/>
              <w:jc w:val="center"/>
              <w:rPr>
                <w:rFonts w:ascii="Times New Roman" w:hAnsi="Times New Roman" w:cs="Times New Roman"/>
                <w:sz w:val="24"/>
                <w:szCs w:val="24"/>
              </w:rPr>
            </w:pPr>
          </w:p>
          <w:p w14:paraId="4F9FF885"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28" w:type="dxa"/>
            <w:tcBorders>
              <w:top w:val="single" w:sz="4" w:space="0" w:color="auto"/>
              <w:left w:val="single" w:sz="4" w:space="0" w:color="auto"/>
              <w:bottom w:val="single" w:sz="4" w:space="0" w:color="auto"/>
              <w:right w:val="single" w:sz="4" w:space="0" w:color="auto"/>
            </w:tcBorders>
          </w:tcPr>
          <w:p w14:paraId="470DE147" w14:textId="77777777" w:rsidR="007739BA" w:rsidRDefault="007739BA">
            <w:pPr>
              <w:spacing w:after="0" w:line="240" w:lineRule="auto"/>
              <w:jc w:val="center"/>
              <w:rPr>
                <w:rFonts w:ascii="Times New Roman" w:hAnsi="Times New Roman" w:cs="Times New Roman"/>
                <w:sz w:val="24"/>
                <w:szCs w:val="24"/>
              </w:rPr>
            </w:pPr>
          </w:p>
          <w:p w14:paraId="7A884E43"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23" w:type="dxa"/>
            <w:tcBorders>
              <w:top w:val="single" w:sz="4" w:space="0" w:color="auto"/>
              <w:left w:val="single" w:sz="4" w:space="0" w:color="auto"/>
              <w:bottom w:val="single" w:sz="4" w:space="0" w:color="auto"/>
              <w:right w:val="single" w:sz="4" w:space="0" w:color="auto"/>
            </w:tcBorders>
          </w:tcPr>
          <w:p w14:paraId="5A2F48A4" w14:textId="77777777" w:rsidR="007739BA" w:rsidRDefault="007739BA">
            <w:pPr>
              <w:spacing w:after="0" w:line="240" w:lineRule="auto"/>
              <w:jc w:val="center"/>
              <w:rPr>
                <w:rFonts w:ascii="Times New Roman" w:hAnsi="Times New Roman" w:cs="Times New Roman"/>
                <w:sz w:val="24"/>
                <w:szCs w:val="24"/>
              </w:rPr>
            </w:pPr>
          </w:p>
          <w:p w14:paraId="63028F6C"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1BED9F58" w14:textId="77777777">
        <w:trPr>
          <w:trHeight w:val="404"/>
        </w:trPr>
        <w:tc>
          <w:tcPr>
            <w:tcW w:w="777" w:type="dxa"/>
            <w:tcBorders>
              <w:top w:val="single" w:sz="4" w:space="0" w:color="auto"/>
              <w:left w:val="single" w:sz="4" w:space="0" w:color="auto"/>
              <w:bottom w:val="single" w:sz="4" w:space="0" w:color="auto"/>
              <w:right w:val="single" w:sz="4" w:space="0" w:color="auto"/>
            </w:tcBorders>
          </w:tcPr>
          <w:p w14:paraId="16FFC5A3"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8</w:t>
            </w:r>
          </w:p>
        </w:tc>
        <w:tc>
          <w:tcPr>
            <w:tcW w:w="6446" w:type="dxa"/>
            <w:tcBorders>
              <w:top w:val="single" w:sz="4" w:space="0" w:color="auto"/>
              <w:left w:val="single" w:sz="4" w:space="0" w:color="auto"/>
              <w:bottom w:val="single" w:sz="4" w:space="0" w:color="auto"/>
              <w:right w:val="single" w:sz="4" w:space="0" w:color="auto"/>
            </w:tcBorders>
          </w:tcPr>
          <w:p w14:paraId="6D4DAE8B"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I usually use the social media to promote my macadamia produce to the target market.</w:t>
            </w:r>
          </w:p>
        </w:tc>
        <w:tc>
          <w:tcPr>
            <w:tcW w:w="541" w:type="dxa"/>
            <w:tcBorders>
              <w:top w:val="single" w:sz="4" w:space="0" w:color="auto"/>
              <w:left w:val="single" w:sz="4" w:space="0" w:color="auto"/>
              <w:bottom w:val="single" w:sz="4" w:space="0" w:color="auto"/>
              <w:right w:val="single" w:sz="4" w:space="0" w:color="auto"/>
            </w:tcBorders>
          </w:tcPr>
          <w:p w14:paraId="582DEA67" w14:textId="77777777" w:rsidR="007739BA" w:rsidRDefault="007739BA">
            <w:pPr>
              <w:spacing w:after="0" w:line="240" w:lineRule="auto"/>
              <w:jc w:val="center"/>
              <w:rPr>
                <w:rFonts w:ascii="Times New Roman" w:hAnsi="Times New Roman" w:cs="Times New Roman"/>
                <w:sz w:val="24"/>
                <w:szCs w:val="24"/>
              </w:rPr>
            </w:pPr>
          </w:p>
          <w:p w14:paraId="74865E70"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35" w:type="dxa"/>
            <w:tcBorders>
              <w:top w:val="single" w:sz="4" w:space="0" w:color="auto"/>
              <w:left w:val="single" w:sz="4" w:space="0" w:color="auto"/>
              <w:bottom w:val="single" w:sz="4" w:space="0" w:color="auto"/>
              <w:right w:val="single" w:sz="4" w:space="0" w:color="auto"/>
            </w:tcBorders>
          </w:tcPr>
          <w:p w14:paraId="61E1D38A" w14:textId="77777777" w:rsidR="007739BA" w:rsidRDefault="007739BA">
            <w:pPr>
              <w:spacing w:after="0" w:line="240" w:lineRule="auto"/>
              <w:jc w:val="center"/>
              <w:rPr>
                <w:rFonts w:ascii="Times New Roman" w:hAnsi="Times New Roman" w:cs="Times New Roman"/>
                <w:sz w:val="24"/>
                <w:szCs w:val="24"/>
              </w:rPr>
            </w:pPr>
          </w:p>
          <w:p w14:paraId="2F7D41DB"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28" w:type="dxa"/>
            <w:tcBorders>
              <w:top w:val="single" w:sz="4" w:space="0" w:color="auto"/>
              <w:left w:val="single" w:sz="4" w:space="0" w:color="auto"/>
              <w:bottom w:val="single" w:sz="4" w:space="0" w:color="auto"/>
              <w:right w:val="single" w:sz="4" w:space="0" w:color="auto"/>
            </w:tcBorders>
          </w:tcPr>
          <w:p w14:paraId="73543789" w14:textId="77777777" w:rsidR="007739BA" w:rsidRDefault="007739BA">
            <w:pPr>
              <w:spacing w:after="0" w:line="240" w:lineRule="auto"/>
              <w:jc w:val="center"/>
              <w:rPr>
                <w:rFonts w:ascii="Times New Roman" w:hAnsi="Times New Roman" w:cs="Times New Roman"/>
                <w:sz w:val="24"/>
                <w:szCs w:val="24"/>
              </w:rPr>
            </w:pPr>
          </w:p>
          <w:p w14:paraId="00E37FD4"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23" w:type="dxa"/>
            <w:tcBorders>
              <w:top w:val="single" w:sz="4" w:space="0" w:color="auto"/>
              <w:left w:val="single" w:sz="4" w:space="0" w:color="auto"/>
              <w:bottom w:val="single" w:sz="4" w:space="0" w:color="auto"/>
              <w:right w:val="single" w:sz="4" w:space="0" w:color="auto"/>
            </w:tcBorders>
          </w:tcPr>
          <w:p w14:paraId="32ABA1A3" w14:textId="77777777" w:rsidR="007739BA" w:rsidRDefault="007739BA">
            <w:pPr>
              <w:spacing w:after="0" w:line="240" w:lineRule="auto"/>
              <w:jc w:val="center"/>
              <w:rPr>
                <w:rFonts w:ascii="Times New Roman" w:hAnsi="Times New Roman" w:cs="Times New Roman"/>
                <w:sz w:val="24"/>
                <w:szCs w:val="24"/>
              </w:rPr>
            </w:pPr>
          </w:p>
          <w:p w14:paraId="7D64B7D7"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bl>
    <w:p w14:paraId="0606A1F4" w14:textId="77777777" w:rsidR="007739BA" w:rsidRDefault="007739BA">
      <w:pPr>
        <w:spacing w:after="0" w:line="240" w:lineRule="auto"/>
        <w:rPr>
          <w:rFonts w:ascii="Times New Roman" w:hAnsi="Times New Roman" w:cs="Times New Roman"/>
          <w:b/>
          <w:sz w:val="24"/>
          <w:szCs w:val="24"/>
        </w:rPr>
      </w:pPr>
    </w:p>
    <w:p w14:paraId="477FBCD8" w14:textId="77777777" w:rsidR="007739BA" w:rsidRDefault="007739BA">
      <w:pPr>
        <w:spacing w:after="0" w:line="240" w:lineRule="auto"/>
        <w:rPr>
          <w:rFonts w:ascii="Times New Roman" w:hAnsi="Times New Roman" w:cs="Times New Roman"/>
          <w:b/>
          <w:sz w:val="24"/>
          <w:szCs w:val="24"/>
        </w:rPr>
      </w:pPr>
    </w:p>
    <w:p w14:paraId="0A7C94F2" w14:textId="77777777" w:rsidR="007739BA" w:rsidRDefault="008E0E60">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SECTION F: ACCESS TO FINANCIAL CREDIT </w:t>
      </w:r>
    </w:p>
    <w:p w14:paraId="686ABFA9" w14:textId="77777777" w:rsidR="007739BA" w:rsidRDefault="008E0E6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Given below are 4 statements (S/Nos. 1 - 4) regarding access to financial credit of macadamia marketing. Please indicate the extent to which you agree or disagree with each statement on a scale of 1 – 4; where: 1= Strongly Disagree, 2 = Disagree, 3 = Agree, 4 = Strongly Agree.</w:t>
      </w:r>
    </w:p>
    <w:p w14:paraId="624795A0" w14:textId="77777777" w:rsidR="007739BA" w:rsidRDefault="007739BA">
      <w:pPr>
        <w:spacing w:after="0" w:line="240" w:lineRule="auto"/>
        <w:rPr>
          <w:rFonts w:ascii="Times New Roman" w:hAnsi="Times New Roman" w:cs="Times New Roman"/>
          <w:b/>
          <w:sz w:val="24"/>
          <w:szCs w:val="24"/>
        </w:rPr>
      </w:pPr>
    </w:p>
    <w:p w14:paraId="6F441628" w14:textId="77777777" w:rsidR="007739BA" w:rsidRDefault="007739BA">
      <w:pPr>
        <w:spacing w:after="0" w:line="240" w:lineRule="auto"/>
        <w:rPr>
          <w:rFonts w:ascii="Times New Roman" w:hAnsi="Times New Roman" w:cs="Times New Roman"/>
          <w:b/>
          <w:sz w:val="24"/>
          <w:szCs w:val="24"/>
        </w:rPr>
      </w:pPr>
    </w:p>
    <w:tbl>
      <w:tblPr>
        <w:tblStyle w:val="TableGrid"/>
        <w:tblW w:w="0" w:type="auto"/>
        <w:tblLook w:val="04A0" w:firstRow="1" w:lastRow="0" w:firstColumn="1" w:lastColumn="0" w:noHBand="0" w:noVBand="1"/>
      </w:tblPr>
      <w:tblGrid>
        <w:gridCol w:w="777"/>
        <w:gridCol w:w="5812"/>
        <w:gridCol w:w="513"/>
        <w:gridCol w:w="515"/>
        <w:gridCol w:w="509"/>
        <w:gridCol w:w="504"/>
      </w:tblGrid>
      <w:tr w:rsidR="007739BA" w14:paraId="7759C7B4" w14:textId="77777777">
        <w:trPr>
          <w:tblHeader/>
        </w:trPr>
        <w:tc>
          <w:tcPr>
            <w:tcW w:w="777" w:type="dxa"/>
          </w:tcPr>
          <w:p w14:paraId="2212E01D" w14:textId="77777777" w:rsidR="007739BA" w:rsidRDefault="008E0E60">
            <w:pPr>
              <w:spacing w:after="0" w:line="240" w:lineRule="auto"/>
              <w:rPr>
                <w:rFonts w:ascii="Times New Roman" w:hAnsi="Times New Roman" w:cs="Times New Roman"/>
                <w:b/>
                <w:sz w:val="24"/>
                <w:szCs w:val="24"/>
              </w:rPr>
            </w:pPr>
            <w:r>
              <w:rPr>
                <w:rFonts w:ascii="Times New Roman" w:hAnsi="Times New Roman" w:cs="Times New Roman"/>
                <w:b/>
                <w:sz w:val="24"/>
                <w:szCs w:val="24"/>
              </w:rPr>
              <w:t>S/NO</w:t>
            </w:r>
          </w:p>
        </w:tc>
        <w:tc>
          <w:tcPr>
            <w:tcW w:w="5812" w:type="dxa"/>
          </w:tcPr>
          <w:p w14:paraId="492C7B72" w14:textId="77777777" w:rsidR="007739BA" w:rsidRDefault="008E0E60">
            <w:pPr>
              <w:spacing w:after="0" w:line="240" w:lineRule="auto"/>
              <w:rPr>
                <w:rFonts w:ascii="Times New Roman" w:hAnsi="Times New Roman" w:cs="Times New Roman"/>
                <w:b/>
                <w:sz w:val="24"/>
                <w:szCs w:val="24"/>
              </w:rPr>
            </w:pPr>
            <w:r>
              <w:rPr>
                <w:rFonts w:ascii="Times New Roman" w:hAnsi="Times New Roman" w:cs="Times New Roman"/>
                <w:b/>
                <w:sz w:val="24"/>
                <w:szCs w:val="24"/>
              </w:rPr>
              <w:t>STATEMENT</w:t>
            </w:r>
          </w:p>
        </w:tc>
        <w:tc>
          <w:tcPr>
            <w:tcW w:w="2041" w:type="dxa"/>
            <w:gridSpan w:val="4"/>
          </w:tcPr>
          <w:p w14:paraId="4A88A61F" w14:textId="77777777" w:rsidR="007739BA" w:rsidRDefault="008E0E60">
            <w:pPr>
              <w:spacing w:after="0" w:line="240" w:lineRule="auto"/>
              <w:rPr>
                <w:rFonts w:ascii="Times New Roman" w:hAnsi="Times New Roman" w:cs="Times New Roman"/>
                <w:b/>
                <w:sz w:val="24"/>
                <w:szCs w:val="24"/>
              </w:rPr>
            </w:pPr>
            <w:r>
              <w:rPr>
                <w:rFonts w:ascii="Times New Roman" w:hAnsi="Times New Roman" w:cs="Times New Roman"/>
                <w:b/>
                <w:sz w:val="24"/>
                <w:szCs w:val="24"/>
              </w:rPr>
              <w:t>RESPONSE</w:t>
            </w:r>
          </w:p>
        </w:tc>
      </w:tr>
      <w:tr w:rsidR="007739BA" w14:paraId="151BD0AF" w14:textId="77777777">
        <w:trPr>
          <w:trHeight w:val="386"/>
        </w:trPr>
        <w:tc>
          <w:tcPr>
            <w:tcW w:w="777" w:type="dxa"/>
          </w:tcPr>
          <w:p w14:paraId="4A4F396E"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1</w:t>
            </w:r>
          </w:p>
        </w:tc>
        <w:tc>
          <w:tcPr>
            <w:tcW w:w="5812" w:type="dxa"/>
          </w:tcPr>
          <w:p w14:paraId="5C5B004F"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I have access to formal financial institutions (e.g., banks, microfinance) for agricultural credit.</w:t>
            </w:r>
          </w:p>
        </w:tc>
        <w:tc>
          <w:tcPr>
            <w:tcW w:w="513" w:type="dxa"/>
          </w:tcPr>
          <w:p w14:paraId="2A27BE40" w14:textId="77777777" w:rsidR="007739BA" w:rsidRDefault="007739BA">
            <w:pPr>
              <w:spacing w:after="0" w:line="240" w:lineRule="auto"/>
              <w:jc w:val="center"/>
              <w:rPr>
                <w:rFonts w:ascii="Times New Roman" w:hAnsi="Times New Roman" w:cs="Times New Roman"/>
                <w:sz w:val="24"/>
                <w:szCs w:val="24"/>
              </w:rPr>
            </w:pPr>
          </w:p>
          <w:p w14:paraId="51BA7823"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15" w:type="dxa"/>
          </w:tcPr>
          <w:p w14:paraId="799FBD37" w14:textId="77777777" w:rsidR="007739BA" w:rsidRDefault="007739BA">
            <w:pPr>
              <w:spacing w:after="0" w:line="240" w:lineRule="auto"/>
              <w:jc w:val="center"/>
              <w:rPr>
                <w:rFonts w:ascii="Times New Roman" w:hAnsi="Times New Roman" w:cs="Times New Roman"/>
                <w:sz w:val="24"/>
                <w:szCs w:val="24"/>
              </w:rPr>
            </w:pPr>
          </w:p>
          <w:p w14:paraId="002AD368"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09" w:type="dxa"/>
          </w:tcPr>
          <w:p w14:paraId="05FCE9F8" w14:textId="77777777" w:rsidR="007739BA" w:rsidRDefault="007739BA">
            <w:pPr>
              <w:spacing w:after="0" w:line="240" w:lineRule="auto"/>
              <w:jc w:val="center"/>
              <w:rPr>
                <w:rFonts w:ascii="Times New Roman" w:hAnsi="Times New Roman" w:cs="Times New Roman"/>
                <w:sz w:val="24"/>
                <w:szCs w:val="24"/>
              </w:rPr>
            </w:pPr>
          </w:p>
          <w:p w14:paraId="52A87083"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04" w:type="dxa"/>
          </w:tcPr>
          <w:p w14:paraId="22F13A41" w14:textId="77777777" w:rsidR="007739BA" w:rsidRDefault="007739BA">
            <w:pPr>
              <w:spacing w:after="0" w:line="240" w:lineRule="auto"/>
              <w:jc w:val="center"/>
              <w:rPr>
                <w:rFonts w:ascii="Times New Roman" w:hAnsi="Times New Roman" w:cs="Times New Roman"/>
                <w:sz w:val="24"/>
                <w:szCs w:val="24"/>
              </w:rPr>
            </w:pPr>
          </w:p>
          <w:p w14:paraId="1B548916"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6C520747" w14:textId="77777777">
        <w:trPr>
          <w:trHeight w:val="746"/>
        </w:trPr>
        <w:tc>
          <w:tcPr>
            <w:tcW w:w="777" w:type="dxa"/>
          </w:tcPr>
          <w:p w14:paraId="67218C2F"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2</w:t>
            </w:r>
          </w:p>
        </w:tc>
        <w:tc>
          <w:tcPr>
            <w:tcW w:w="5812" w:type="dxa"/>
          </w:tcPr>
          <w:p w14:paraId="0D0BD346"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The loan amounts available to me are sufficient for expanding my macadamia farming.</w:t>
            </w:r>
          </w:p>
        </w:tc>
        <w:tc>
          <w:tcPr>
            <w:tcW w:w="513" w:type="dxa"/>
          </w:tcPr>
          <w:p w14:paraId="19B4E2FF" w14:textId="77777777" w:rsidR="007739BA" w:rsidRDefault="007739BA">
            <w:pPr>
              <w:spacing w:after="0" w:line="240" w:lineRule="auto"/>
              <w:jc w:val="center"/>
              <w:rPr>
                <w:rFonts w:ascii="Times New Roman" w:hAnsi="Times New Roman" w:cs="Times New Roman"/>
                <w:sz w:val="24"/>
                <w:szCs w:val="24"/>
              </w:rPr>
            </w:pPr>
          </w:p>
          <w:p w14:paraId="4B751DD0"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15" w:type="dxa"/>
          </w:tcPr>
          <w:p w14:paraId="670591D9" w14:textId="77777777" w:rsidR="007739BA" w:rsidRDefault="007739BA">
            <w:pPr>
              <w:spacing w:after="0" w:line="240" w:lineRule="auto"/>
              <w:jc w:val="center"/>
              <w:rPr>
                <w:rFonts w:ascii="Times New Roman" w:hAnsi="Times New Roman" w:cs="Times New Roman"/>
                <w:sz w:val="24"/>
                <w:szCs w:val="24"/>
              </w:rPr>
            </w:pPr>
          </w:p>
          <w:p w14:paraId="5BB91124"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09" w:type="dxa"/>
          </w:tcPr>
          <w:p w14:paraId="65D36DB7" w14:textId="77777777" w:rsidR="007739BA" w:rsidRDefault="007739BA">
            <w:pPr>
              <w:spacing w:after="0" w:line="240" w:lineRule="auto"/>
              <w:jc w:val="center"/>
              <w:rPr>
                <w:rFonts w:ascii="Times New Roman" w:hAnsi="Times New Roman" w:cs="Times New Roman"/>
                <w:sz w:val="24"/>
                <w:szCs w:val="24"/>
              </w:rPr>
            </w:pPr>
          </w:p>
          <w:p w14:paraId="7B24E4F0"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04" w:type="dxa"/>
          </w:tcPr>
          <w:p w14:paraId="516FB4C3" w14:textId="77777777" w:rsidR="007739BA" w:rsidRDefault="007739BA">
            <w:pPr>
              <w:spacing w:after="0" w:line="240" w:lineRule="auto"/>
              <w:jc w:val="center"/>
              <w:rPr>
                <w:rFonts w:ascii="Times New Roman" w:hAnsi="Times New Roman" w:cs="Times New Roman"/>
                <w:sz w:val="24"/>
                <w:szCs w:val="24"/>
              </w:rPr>
            </w:pPr>
          </w:p>
          <w:p w14:paraId="45767422"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7392E720" w14:textId="77777777">
        <w:tc>
          <w:tcPr>
            <w:tcW w:w="777" w:type="dxa"/>
          </w:tcPr>
          <w:p w14:paraId="21EE2136"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3</w:t>
            </w:r>
          </w:p>
        </w:tc>
        <w:tc>
          <w:tcPr>
            <w:tcW w:w="5812" w:type="dxa"/>
          </w:tcPr>
          <w:p w14:paraId="477CD62E"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The interest rates charged on loans for farming activities are affordable.</w:t>
            </w:r>
          </w:p>
        </w:tc>
        <w:tc>
          <w:tcPr>
            <w:tcW w:w="513" w:type="dxa"/>
          </w:tcPr>
          <w:p w14:paraId="1B317A14" w14:textId="77777777" w:rsidR="007739BA" w:rsidRDefault="007739BA">
            <w:pPr>
              <w:spacing w:after="0" w:line="240" w:lineRule="auto"/>
              <w:jc w:val="center"/>
              <w:rPr>
                <w:rFonts w:ascii="Times New Roman" w:hAnsi="Times New Roman" w:cs="Times New Roman"/>
                <w:sz w:val="24"/>
                <w:szCs w:val="24"/>
              </w:rPr>
            </w:pPr>
          </w:p>
          <w:p w14:paraId="54252329"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15" w:type="dxa"/>
          </w:tcPr>
          <w:p w14:paraId="2FC2CA31" w14:textId="77777777" w:rsidR="007739BA" w:rsidRDefault="007739BA">
            <w:pPr>
              <w:spacing w:after="0" w:line="240" w:lineRule="auto"/>
              <w:jc w:val="center"/>
              <w:rPr>
                <w:rFonts w:ascii="Times New Roman" w:hAnsi="Times New Roman" w:cs="Times New Roman"/>
                <w:sz w:val="24"/>
                <w:szCs w:val="24"/>
              </w:rPr>
            </w:pPr>
          </w:p>
          <w:p w14:paraId="5ED37BA9"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09" w:type="dxa"/>
          </w:tcPr>
          <w:p w14:paraId="723BF5A2" w14:textId="77777777" w:rsidR="007739BA" w:rsidRDefault="007739BA">
            <w:pPr>
              <w:spacing w:after="0" w:line="240" w:lineRule="auto"/>
              <w:jc w:val="center"/>
              <w:rPr>
                <w:rFonts w:ascii="Times New Roman" w:hAnsi="Times New Roman" w:cs="Times New Roman"/>
                <w:sz w:val="24"/>
                <w:szCs w:val="24"/>
              </w:rPr>
            </w:pPr>
          </w:p>
          <w:p w14:paraId="014B2FA2"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04" w:type="dxa"/>
          </w:tcPr>
          <w:p w14:paraId="3C6EFCFE" w14:textId="77777777" w:rsidR="007739BA" w:rsidRDefault="007739BA">
            <w:pPr>
              <w:spacing w:after="0" w:line="240" w:lineRule="auto"/>
              <w:jc w:val="center"/>
              <w:rPr>
                <w:rFonts w:ascii="Times New Roman" w:hAnsi="Times New Roman" w:cs="Times New Roman"/>
                <w:sz w:val="24"/>
                <w:szCs w:val="24"/>
              </w:rPr>
            </w:pPr>
          </w:p>
          <w:p w14:paraId="08EC7D63"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7739BA" w14:paraId="6405826F" w14:textId="77777777">
        <w:trPr>
          <w:trHeight w:val="404"/>
        </w:trPr>
        <w:tc>
          <w:tcPr>
            <w:tcW w:w="777" w:type="dxa"/>
          </w:tcPr>
          <w:p w14:paraId="65B99E40"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4</w:t>
            </w:r>
          </w:p>
        </w:tc>
        <w:tc>
          <w:tcPr>
            <w:tcW w:w="5812" w:type="dxa"/>
          </w:tcPr>
          <w:p w14:paraId="1CF8DF2F"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The repayment terms for agricultural loans are flexible and allow me to repay when I have income from my farm.</w:t>
            </w:r>
          </w:p>
        </w:tc>
        <w:tc>
          <w:tcPr>
            <w:tcW w:w="513" w:type="dxa"/>
          </w:tcPr>
          <w:p w14:paraId="1296D110" w14:textId="77777777" w:rsidR="007739BA" w:rsidRDefault="007739BA">
            <w:pPr>
              <w:spacing w:after="0" w:line="240" w:lineRule="auto"/>
              <w:jc w:val="center"/>
              <w:rPr>
                <w:rFonts w:ascii="Times New Roman" w:hAnsi="Times New Roman" w:cs="Times New Roman"/>
                <w:sz w:val="24"/>
                <w:szCs w:val="24"/>
              </w:rPr>
            </w:pPr>
          </w:p>
          <w:p w14:paraId="3EDF1520"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15" w:type="dxa"/>
          </w:tcPr>
          <w:p w14:paraId="0F3A3CF4" w14:textId="77777777" w:rsidR="007739BA" w:rsidRDefault="007739BA">
            <w:pPr>
              <w:spacing w:after="0" w:line="240" w:lineRule="auto"/>
              <w:jc w:val="center"/>
              <w:rPr>
                <w:rFonts w:ascii="Times New Roman" w:hAnsi="Times New Roman" w:cs="Times New Roman"/>
                <w:sz w:val="24"/>
                <w:szCs w:val="24"/>
              </w:rPr>
            </w:pPr>
          </w:p>
          <w:p w14:paraId="48410554"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09" w:type="dxa"/>
          </w:tcPr>
          <w:p w14:paraId="01763333" w14:textId="77777777" w:rsidR="007739BA" w:rsidRDefault="007739BA">
            <w:pPr>
              <w:spacing w:after="0" w:line="240" w:lineRule="auto"/>
              <w:jc w:val="center"/>
              <w:rPr>
                <w:rFonts w:ascii="Times New Roman" w:hAnsi="Times New Roman" w:cs="Times New Roman"/>
                <w:sz w:val="24"/>
                <w:szCs w:val="24"/>
              </w:rPr>
            </w:pPr>
          </w:p>
          <w:p w14:paraId="2E96CA2D"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04" w:type="dxa"/>
          </w:tcPr>
          <w:p w14:paraId="69D6DEFD" w14:textId="77777777" w:rsidR="007739BA" w:rsidRDefault="007739BA">
            <w:pPr>
              <w:spacing w:after="0" w:line="240" w:lineRule="auto"/>
              <w:jc w:val="center"/>
              <w:rPr>
                <w:rFonts w:ascii="Times New Roman" w:hAnsi="Times New Roman" w:cs="Times New Roman"/>
                <w:sz w:val="24"/>
                <w:szCs w:val="24"/>
              </w:rPr>
            </w:pPr>
          </w:p>
          <w:p w14:paraId="73356F8E" w14:textId="77777777" w:rsidR="007739BA" w:rsidRDefault="008E0E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bl>
    <w:p w14:paraId="4269D33C" w14:textId="77777777" w:rsidR="007739BA" w:rsidRDefault="007739BA">
      <w:pPr>
        <w:spacing w:after="0" w:line="240" w:lineRule="auto"/>
        <w:rPr>
          <w:rFonts w:ascii="Times New Roman" w:hAnsi="Times New Roman" w:cs="Times New Roman"/>
          <w:b/>
          <w:sz w:val="24"/>
          <w:szCs w:val="24"/>
        </w:rPr>
      </w:pPr>
    </w:p>
    <w:p w14:paraId="70D988C0" w14:textId="77777777" w:rsidR="007739BA" w:rsidRDefault="007739BA">
      <w:pPr>
        <w:spacing w:after="0" w:line="240" w:lineRule="auto"/>
        <w:rPr>
          <w:rFonts w:ascii="Times New Roman" w:hAnsi="Times New Roman" w:cs="Times New Roman"/>
          <w:b/>
          <w:sz w:val="24"/>
          <w:szCs w:val="24"/>
        </w:rPr>
      </w:pPr>
    </w:p>
    <w:p w14:paraId="6460136D" w14:textId="77777777" w:rsidR="007739BA" w:rsidRDefault="008E0E60">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SECTION G: PRODUCTION OF MACADAMIA </w:t>
      </w:r>
    </w:p>
    <w:p w14:paraId="54D6292B" w14:textId="77777777" w:rsidR="007739BA" w:rsidRDefault="007739BA">
      <w:pPr>
        <w:spacing w:after="0" w:line="240" w:lineRule="auto"/>
        <w:rPr>
          <w:rFonts w:ascii="Times New Roman" w:hAnsi="Times New Roman" w:cs="Times New Roman"/>
          <w:b/>
          <w:sz w:val="24"/>
          <w:szCs w:val="24"/>
        </w:rPr>
      </w:pPr>
    </w:p>
    <w:p w14:paraId="36F63807"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On average, how many kilograms of macadamia did you harvest each year in the last five years?</w:t>
      </w:r>
    </w:p>
    <w:p w14:paraId="1ED0437B" w14:textId="77777777" w:rsidR="007739BA" w:rsidRDefault="007739BA">
      <w:pPr>
        <w:pStyle w:val="ListParagraph"/>
        <w:spacing w:after="0" w:line="240" w:lineRule="auto"/>
        <w:ind w:left="360"/>
        <w:rPr>
          <w:rFonts w:ascii="Times New Roman" w:hAnsi="Times New Roman" w:cs="Times New Roman"/>
          <w:sz w:val="24"/>
          <w:szCs w:val="24"/>
        </w:rPr>
      </w:pPr>
    </w:p>
    <w:tbl>
      <w:tblPr>
        <w:tblStyle w:val="TableGrid4"/>
        <w:tblW w:w="0" w:type="auto"/>
        <w:tblLook w:val="04A0" w:firstRow="1" w:lastRow="0" w:firstColumn="1" w:lastColumn="0" w:noHBand="0" w:noVBand="1"/>
      </w:tblPr>
      <w:tblGrid>
        <w:gridCol w:w="2405"/>
        <w:gridCol w:w="2835"/>
      </w:tblGrid>
      <w:tr w:rsidR="007739BA" w14:paraId="0406514E" w14:textId="77777777">
        <w:tc>
          <w:tcPr>
            <w:tcW w:w="2405" w:type="dxa"/>
            <w:tcBorders>
              <w:top w:val="single" w:sz="4" w:space="0" w:color="auto"/>
              <w:left w:val="single" w:sz="4" w:space="0" w:color="auto"/>
              <w:bottom w:val="single" w:sz="4" w:space="0" w:color="auto"/>
              <w:right w:val="single" w:sz="4" w:space="0" w:color="auto"/>
            </w:tcBorders>
          </w:tcPr>
          <w:p w14:paraId="36B97E7B" w14:textId="77777777" w:rsidR="007739BA" w:rsidRDefault="008E0E60">
            <w:pPr>
              <w:spacing w:after="0" w:line="360" w:lineRule="auto"/>
              <w:rPr>
                <w:rFonts w:ascii="Times New Roman" w:hAnsi="Times New Roman" w:cs="Times New Roman"/>
                <w:b/>
                <w:sz w:val="24"/>
                <w:szCs w:val="24"/>
              </w:rPr>
            </w:pPr>
            <w:r>
              <w:rPr>
                <w:rFonts w:ascii="Times New Roman" w:hAnsi="Times New Roman" w:cs="Times New Roman"/>
                <w:b/>
                <w:sz w:val="24"/>
                <w:szCs w:val="24"/>
              </w:rPr>
              <w:t>YEAR</w:t>
            </w:r>
          </w:p>
        </w:tc>
        <w:tc>
          <w:tcPr>
            <w:tcW w:w="2835" w:type="dxa"/>
            <w:tcBorders>
              <w:top w:val="single" w:sz="4" w:space="0" w:color="auto"/>
              <w:left w:val="single" w:sz="4" w:space="0" w:color="auto"/>
              <w:bottom w:val="single" w:sz="4" w:space="0" w:color="auto"/>
              <w:right w:val="single" w:sz="4" w:space="0" w:color="auto"/>
            </w:tcBorders>
          </w:tcPr>
          <w:p w14:paraId="05360263" w14:textId="77777777" w:rsidR="007739BA" w:rsidRDefault="008E0E60">
            <w:pPr>
              <w:spacing w:after="0" w:line="360" w:lineRule="auto"/>
              <w:rPr>
                <w:rFonts w:ascii="Times New Roman" w:hAnsi="Times New Roman" w:cs="Times New Roman"/>
                <w:b/>
                <w:sz w:val="24"/>
                <w:szCs w:val="24"/>
              </w:rPr>
            </w:pPr>
            <w:r>
              <w:rPr>
                <w:rFonts w:ascii="Times New Roman" w:hAnsi="Times New Roman" w:cs="Times New Roman"/>
                <w:b/>
                <w:sz w:val="24"/>
                <w:szCs w:val="24"/>
              </w:rPr>
              <w:t>KGS</w:t>
            </w:r>
          </w:p>
        </w:tc>
      </w:tr>
      <w:tr w:rsidR="007739BA" w14:paraId="1345CA53" w14:textId="77777777">
        <w:tc>
          <w:tcPr>
            <w:tcW w:w="2405" w:type="dxa"/>
            <w:tcBorders>
              <w:top w:val="single" w:sz="4" w:space="0" w:color="auto"/>
              <w:left w:val="single" w:sz="4" w:space="0" w:color="auto"/>
              <w:bottom w:val="single" w:sz="4" w:space="0" w:color="auto"/>
              <w:right w:val="single" w:sz="4" w:space="0" w:color="auto"/>
            </w:tcBorders>
          </w:tcPr>
          <w:p w14:paraId="0169DFCD"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2018</w:t>
            </w:r>
          </w:p>
        </w:tc>
        <w:tc>
          <w:tcPr>
            <w:tcW w:w="2835" w:type="dxa"/>
            <w:tcBorders>
              <w:top w:val="single" w:sz="4" w:space="0" w:color="auto"/>
              <w:left w:val="single" w:sz="4" w:space="0" w:color="auto"/>
              <w:bottom w:val="single" w:sz="4" w:space="0" w:color="auto"/>
              <w:right w:val="single" w:sz="4" w:space="0" w:color="auto"/>
            </w:tcBorders>
          </w:tcPr>
          <w:p w14:paraId="55BB735E" w14:textId="77777777" w:rsidR="007739BA" w:rsidRDefault="007739BA">
            <w:pPr>
              <w:spacing w:after="0" w:line="360" w:lineRule="auto"/>
              <w:rPr>
                <w:rFonts w:ascii="Times New Roman" w:hAnsi="Times New Roman" w:cs="Times New Roman"/>
                <w:sz w:val="24"/>
                <w:szCs w:val="24"/>
              </w:rPr>
            </w:pPr>
          </w:p>
        </w:tc>
      </w:tr>
      <w:tr w:rsidR="007739BA" w14:paraId="17049421" w14:textId="77777777">
        <w:tc>
          <w:tcPr>
            <w:tcW w:w="2405" w:type="dxa"/>
            <w:tcBorders>
              <w:top w:val="single" w:sz="4" w:space="0" w:color="auto"/>
              <w:left w:val="single" w:sz="4" w:space="0" w:color="auto"/>
              <w:bottom w:val="single" w:sz="4" w:space="0" w:color="auto"/>
              <w:right w:val="single" w:sz="4" w:space="0" w:color="auto"/>
            </w:tcBorders>
          </w:tcPr>
          <w:p w14:paraId="776F83AD"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2019</w:t>
            </w:r>
          </w:p>
        </w:tc>
        <w:tc>
          <w:tcPr>
            <w:tcW w:w="2835" w:type="dxa"/>
            <w:tcBorders>
              <w:top w:val="single" w:sz="4" w:space="0" w:color="auto"/>
              <w:left w:val="single" w:sz="4" w:space="0" w:color="auto"/>
              <w:bottom w:val="single" w:sz="4" w:space="0" w:color="auto"/>
              <w:right w:val="single" w:sz="4" w:space="0" w:color="auto"/>
            </w:tcBorders>
          </w:tcPr>
          <w:p w14:paraId="0C1B8687" w14:textId="77777777" w:rsidR="007739BA" w:rsidRDefault="007739BA">
            <w:pPr>
              <w:spacing w:after="0" w:line="360" w:lineRule="auto"/>
              <w:rPr>
                <w:rFonts w:ascii="Times New Roman" w:hAnsi="Times New Roman" w:cs="Times New Roman"/>
                <w:sz w:val="24"/>
                <w:szCs w:val="24"/>
              </w:rPr>
            </w:pPr>
          </w:p>
        </w:tc>
      </w:tr>
      <w:tr w:rsidR="007739BA" w14:paraId="2FC81B7D" w14:textId="77777777">
        <w:tc>
          <w:tcPr>
            <w:tcW w:w="2405" w:type="dxa"/>
            <w:tcBorders>
              <w:top w:val="single" w:sz="4" w:space="0" w:color="auto"/>
              <w:left w:val="single" w:sz="4" w:space="0" w:color="auto"/>
              <w:bottom w:val="single" w:sz="4" w:space="0" w:color="auto"/>
              <w:right w:val="single" w:sz="4" w:space="0" w:color="auto"/>
            </w:tcBorders>
          </w:tcPr>
          <w:p w14:paraId="25B37A7A"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2020</w:t>
            </w:r>
          </w:p>
        </w:tc>
        <w:tc>
          <w:tcPr>
            <w:tcW w:w="2835" w:type="dxa"/>
            <w:tcBorders>
              <w:top w:val="single" w:sz="4" w:space="0" w:color="auto"/>
              <w:left w:val="single" w:sz="4" w:space="0" w:color="auto"/>
              <w:bottom w:val="single" w:sz="4" w:space="0" w:color="auto"/>
              <w:right w:val="single" w:sz="4" w:space="0" w:color="auto"/>
            </w:tcBorders>
          </w:tcPr>
          <w:p w14:paraId="716E4E8B" w14:textId="77777777" w:rsidR="007739BA" w:rsidRDefault="007739BA">
            <w:pPr>
              <w:spacing w:after="0" w:line="360" w:lineRule="auto"/>
              <w:rPr>
                <w:rFonts w:ascii="Times New Roman" w:hAnsi="Times New Roman" w:cs="Times New Roman"/>
                <w:sz w:val="24"/>
                <w:szCs w:val="24"/>
              </w:rPr>
            </w:pPr>
          </w:p>
        </w:tc>
      </w:tr>
      <w:tr w:rsidR="007739BA" w14:paraId="1E774FF0" w14:textId="77777777">
        <w:tc>
          <w:tcPr>
            <w:tcW w:w="2405" w:type="dxa"/>
            <w:tcBorders>
              <w:top w:val="single" w:sz="4" w:space="0" w:color="auto"/>
              <w:left w:val="single" w:sz="4" w:space="0" w:color="auto"/>
              <w:bottom w:val="single" w:sz="4" w:space="0" w:color="auto"/>
              <w:right w:val="single" w:sz="4" w:space="0" w:color="auto"/>
            </w:tcBorders>
          </w:tcPr>
          <w:p w14:paraId="2AD360F4"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2021</w:t>
            </w:r>
          </w:p>
        </w:tc>
        <w:tc>
          <w:tcPr>
            <w:tcW w:w="2835" w:type="dxa"/>
            <w:tcBorders>
              <w:top w:val="single" w:sz="4" w:space="0" w:color="auto"/>
              <w:left w:val="single" w:sz="4" w:space="0" w:color="auto"/>
              <w:bottom w:val="single" w:sz="4" w:space="0" w:color="auto"/>
              <w:right w:val="single" w:sz="4" w:space="0" w:color="auto"/>
            </w:tcBorders>
          </w:tcPr>
          <w:p w14:paraId="0A3B429E" w14:textId="77777777" w:rsidR="007739BA" w:rsidRDefault="007739BA">
            <w:pPr>
              <w:spacing w:after="0" w:line="360" w:lineRule="auto"/>
              <w:rPr>
                <w:rFonts w:ascii="Times New Roman" w:hAnsi="Times New Roman" w:cs="Times New Roman"/>
                <w:sz w:val="24"/>
                <w:szCs w:val="24"/>
              </w:rPr>
            </w:pPr>
          </w:p>
        </w:tc>
      </w:tr>
      <w:tr w:rsidR="007739BA" w14:paraId="329B445F" w14:textId="77777777">
        <w:tc>
          <w:tcPr>
            <w:tcW w:w="2405" w:type="dxa"/>
            <w:tcBorders>
              <w:top w:val="single" w:sz="4" w:space="0" w:color="auto"/>
              <w:left w:val="single" w:sz="4" w:space="0" w:color="auto"/>
              <w:bottom w:val="single" w:sz="4" w:space="0" w:color="auto"/>
              <w:right w:val="single" w:sz="4" w:space="0" w:color="auto"/>
            </w:tcBorders>
          </w:tcPr>
          <w:p w14:paraId="624267ED" w14:textId="77777777" w:rsidR="007739BA" w:rsidRDefault="008E0E60">
            <w:pPr>
              <w:spacing w:after="0" w:line="360" w:lineRule="auto"/>
              <w:rPr>
                <w:rFonts w:ascii="Times New Roman" w:hAnsi="Times New Roman" w:cs="Times New Roman"/>
                <w:sz w:val="24"/>
                <w:szCs w:val="24"/>
              </w:rPr>
            </w:pPr>
            <w:r>
              <w:rPr>
                <w:rFonts w:ascii="Times New Roman" w:hAnsi="Times New Roman" w:cs="Times New Roman"/>
                <w:sz w:val="24"/>
                <w:szCs w:val="24"/>
              </w:rPr>
              <w:t>2022</w:t>
            </w:r>
          </w:p>
        </w:tc>
        <w:tc>
          <w:tcPr>
            <w:tcW w:w="2835" w:type="dxa"/>
            <w:tcBorders>
              <w:top w:val="single" w:sz="4" w:space="0" w:color="auto"/>
              <w:left w:val="single" w:sz="4" w:space="0" w:color="auto"/>
              <w:bottom w:val="single" w:sz="4" w:space="0" w:color="auto"/>
              <w:right w:val="single" w:sz="4" w:space="0" w:color="auto"/>
            </w:tcBorders>
          </w:tcPr>
          <w:p w14:paraId="2899E2B7" w14:textId="77777777" w:rsidR="007739BA" w:rsidRDefault="007739BA">
            <w:pPr>
              <w:spacing w:after="0" w:line="360" w:lineRule="auto"/>
              <w:rPr>
                <w:rFonts w:ascii="Times New Roman" w:hAnsi="Times New Roman" w:cs="Times New Roman"/>
                <w:sz w:val="24"/>
                <w:szCs w:val="24"/>
              </w:rPr>
            </w:pPr>
          </w:p>
        </w:tc>
      </w:tr>
    </w:tbl>
    <w:p w14:paraId="099ACBB4" w14:textId="77777777" w:rsidR="007739BA" w:rsidRDefault="007739BA">
      <w:pPr>
        <w:spacing w:after="0" w:line="240" w:lineRule="auto"/>
        <w:rPr>
          <w:rFonts w:ascii="Times New Roman" w:hAnsi="Times New Roman" w:cs="Times New Roman"/>
          <w:b/>
          <w:sz w:val="24"/>
          <w:szCs w:val="24"/>
        </w:rPr>
      </w:pPr>
    </w:p>
    <w:p w14:paraId="12856E0B" w14:textId="77777777" w:rsidR="007739BA" w:rsidRDefault="008E0E60">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SECTION F: TREND PRODUCTION OF MACADAMIA IN KILOGRAMS </w:t>
      </w:r>
    </w:p>
    <w:p w14:paraId="23DB5192" w14:textId="77777777" w:rsidR="007739BA" w:rsidRDefault="007739BA">
      <w:pPr>
        <w:spacing w:after="0" w:line="240" w:lineRule="auto"/>
        <w:rPr>
          <w:rFonts w:ascii="Times New Roman" w:hAnsi="Times New Roman" w:cs="Times New Roman"/>
          <w:b/>
          <w:sz w:val="24"/>
          <w:szCs w:val="24"/>
        </w:rPr>
      </w:pPr>
    </w:p>
    <w:p w14:paraId="2FD52302" w14:textId="77777777" w:rsidR="007739BA" w:rsidRDefault="008E0E60">
      <w:pPr>
        <w:pStyle w:val="ListParagraph"/>
        <w:numPr>
          <w:ilvl w:val="0"/>
          <w:numId w:val="21"/>
        </w:numPr>
        <w:spacing w:after="0" w:line="240" w:lineRule="auto"/>
        <w:rPr>
          <w:rFonts w:ascii="Times New Roman" w:hAnsi="Times New Roman" w:cs="Times New Roman"/>
          <w:b/>
          <w:sz w:val="24"/>
          <w:szCs w:val="24"/>
        </w:rPr>
      </w:pPr>
      <w:r>
        <w:rPr>
          <w:rFonts w:ascii="Times New Roman" w:hAnsi="Times New Roman" w:cs="Times New Roman"/>
          <w:sz w:val="24"/>
          <w:szCs w:val="24"/>
        </w:rPr>
        <w:lastRenderedPageBreak/>
        <w:t>What has been the trend of your total macadamia production per year in the last five years?</w:t>
      </w:r>
    </w:p>
    <w:p w14:paraId="1EACDCD2" w14:textId="77777777" w:rsidR="007739BA" w:rsidRDefault="007739BA">
      <w:pPr>
        <w:pStyle w:val="ListParagraph"/>
        <w:spacing w:after="0" w:line="240" w:lineRule="auto"/>
        <w:rPr>
          <w:rFonts w:ascii="Times New Roman" w:hAnsi="Times New Roman" w:cs="Times New Roman"/>
          <w:b/>
          <w:sz w:val="24"/>
          <w:szCs w:val="24"/>
        </w:rPr>
      </w:pPr>
    </w:p>
    <w:p w14:paraId="68A016A4" w14:textId="77777777" w:rsidR="007739BA" w:rsidRDefault="008E0E60">
      <w:pPr>
        <w:pStyle w:val="ListParagraph"/>
        <w:spacing w:after="0" w:line="360" w:lineRule="auto"/>
        <w:ind w:left="1440"/>
        <w:rPr>
          <w:rFonts w:ascii="Times New Roman" w:hAnsi="Times New Roman" w:cs="Times New Roman"/>
          <w:sz w:val="24"/>
          <w:szCs w:val="24"/>
        </w:rPr>
      </w:pPr>
      <w:r>
        <w:rPr>
          <w:rFonts w:ascii="Times New Roman" w:hAnsi="Times New Roman" w:cs="Times New Roman"/>
          <w:sz w:val="24"/>
          <w:szCs w:val="24"/>
        </w:rPr>
        <w:t>A:  Big decrease</w:t>
      </w:r>
    </w:p>
    <w:p w14:paraId="60916DD0" w14:textId="77777777" w:rsidR="007739BA" w:rsidRDefault="008E0E60">
      <w:pPr>
        <w:pStyle w:val="ListParagraph"/>
        <w:spacing w:after="0" w:line="360" w:lineRule="auto"/>
        <w:ind w:left="1440"/>
        <w:rPr>
          <w:rFonts w:ascii="Times New Roman" w:hAnsi="Times New Roman" w:cs="Times New Roman"/>
          <w:sz w:val="24"/>
          <w:szCs w:val="24"/>
        </w:rPr>
      </w:pPr>
      <w:r>
        <w:rPr>
          <w:rFonts w:ascii="Times New Roman" w:hAnsi="Times New Roman" w:cs="Times New Roman"/>
          <w:sz w:val="24"/>
          <w:szCs w:val="24"/>
        </w:rPr>
        <w:t>B:  Small decrease</w:t>
      </w:r>
    </w:p>
    <w:p w14:paraId="462EB568" w14:textId="77777777" w:rsidR="007739BA" w:rsidRDefault="008E0E60">
      <w:pPr>
        <w:pStyle w:val="ListParagraph"/>
        <w:spacing w:after="0" w:line="360" w:lineRule="auto"/>
        <w:ind w:left="1440"/>
        <w:rPr>
          <w:rFonts w:ascii="Times New Roman" w:hAnsi="Times New Roman" w:cs="Times New Roman"/>
          <w:sz w:val="24"/>
          <w:szCs w:val="24"/>
        </w:rPr>
      </w:pPr>
      <w:r>
        <w:rPr>
          <w:rFonts w:ascii="Times New Roman" w:hAnsi="Times New Roman" w:cs="Times New Roman"/>
          <w:sz w:val="24"/>
          <w:szCs w:val="24"/>
        </w:rPr>
        <w:t>C:  Constant</w:t>
      </w:r>
    </w:p>
    <w:p w14:paraId="08F21F64" w14:textId="77777777" w:rsidR="007739BA" w:rsidRDefault="008E0E60">
      <w:pPr>
        <w:pStyle w:val="ListParagraph"/>
        <w:spacing w:after="0" w:line="360" w:lineRule="auto"/>
        <w:ind w:left="1440"/>
        <w:rPr>
          <w:rFonts w:ascii="Times New Roman" w:hAnsi="Times New Roman" w:cs="Times New Roman"/>
          <w:sz w:val="24"/>
          <w:szCs w:val="24"/>
        </w:rPr>
      </w:pPr>
      <w:r>
        <w:rPr>
          <w:rFonts w:ascii="Times New Roman" w:hAnsi="Times New Roman" w:cs="Times New Roman"/>
          <w:sz w:val="24"/>
          <w:szCs w:val="24"/>
        </w:rPr>
        <w:t>D:  Small increase</w:t>
      </w:r>
    </w:p>
    <w:p w14:paraId="4BAAF32E" w14:textId="77777777" w:rsidR="007739BA" w:rsidRDefault="008E0E60">
      <w:pPr>
        <w:pStyle w:val="ListParagraph"/>
        <w:spacing w:after="0" w:line="240" w:lineRule="auto"/>
        <w:ind w:left="1440"/>
        <w:rPr>
          <w:rFonts w:ascii="Times New Roman" w:hAnsi="Times New Roman" w:cs="Times New Roman"/>
          <w:sz w:val="24"/>
          <w:szCs w:val="24"/>
        </w:rPr>
      </w:pPr>
      <w:r>
        <w:rPr>
          <w:rFonts w:ascii="Times New Roman" w:hAnsi="Times New Roman" w:cs="Times New Roman"/>
          <w:sz w:val="24"/>
          <w:szCs w:val="24"/>
        </w:rPr>
        <w:t>E:  Big increase</w:t>
      </w:r>
    </w:p>
    <w:p w14:paraId="783FF9DC" w14:textId="77777777" w:rsidR="007739BA" w:rsidRDefault="007739BA">
      <w:pPr>
        <w:pStyle w:val="ListParagraph"/>
        <w:spacing w:after="0" w:line="240" w:lineRule="auto"/>
        <w:rPr>
          <w:rFonts w:ascii="Times New Roman" w:hAnsi="Times New Roman" w:cs="Times New Roman"/>
          <w:sz w:val="24"/>
          <w:szCs w:val="24"/>
        </w:rPr>
      </w:pPr>
    </w:p>
    <w:p w14:paraId="49615812" w14:textId="77777777" w:rsidR="007739BA" w:rsidRDefault="008E0E60">
      <w:pPr>
        <w:pStyle w:val="ListParagraph"/>
        <w:numPr>
          <w:ilvl w:val="0"/>
          <w:numId w:val="21"/>
        </w:numPr>
        <w:spacing w:after="0" w:line="240" w:lineRule="auto"/>
        <w:rPr>
          <w:rFonts w:ascii="Times New Roman" w:hAnsi="Times New Roman" w:cs="Times New Roman"/>
          <w:sz w:val="24"/>
          <w:szCs w:val="24"/>
        </w:rPr>
      </w:pPr>
      <w:r>
        <w:rPr>
          <w:rFonts w:ascii="Times New Roman" w:hAnsi="Times New Roman" w:cs="Times New Roman"/>
          <w:sz w:val="24"/>
          <w:szCs w:val="24"/>
        </w:rPr>
        <w:t>What do you expect of your total macadamia production per year over the next 5 years?</w:t>
      </w:r>
    </w:p>
    <w:p w14:paraId="367C7ACA" w14:textId="77777777" w:rsidR="007739BA" w:rsidRDefault="008E0E60">
      <w:pPr>
        <w:pStyle w:val="ListParagraph"/>
        <w:spacing w:after="0" w:line="360" w:lineRule="auto"/>
        <w:rPr>
          <w:rFonts w:ascii="Times New Roman" w:hAnsi="Times New Roman" w:cs="Times New Roman"/>
          <w:sz w:val="24"/>
          <w:szCs w:val="24"/>
        </w:rPr>
      </w:pPr>
      <w:r>
        <w:rPr>
          <w:rFonts w:ascii="Times New Roman" w:hAnsi="Times New Roman" w:cs="Times New Roman"/>
          <w:sz w:val="24"/>
          <w:szCs w:val="24"/>
        </w:rPr>
        <w:tab/>
        <w:t>A:  Big decrease</w:t>
      </w:r>
    </w:p>
    <w:p w14:paraId="607F5F76" w14:textId="77777777" w:rsidR="007739BA" w:rsidRDefault="008E0E60">
      <w:pPr>
        <w:pStyle w:val="ListParagraph"/>
        <w:spacing w:after="0" w:line="360" w:lineRule="auto"/>
        <w:rPr>
          <w:rFonts w:ascii="Times New Roman" w:hAnsi="Times New Roman" w:cs="Times New Roman"/>
          <w:sz w:val="24"/>
          <w:szCs w:val="24"/>
        </w:rPr>
      </w:pPr>
      <w:r>
        <w:rPr>
          <w:rFonts w:ascii="Times New Roman" w:hAnsi="Times New Roman" w:cs="Times New Roman"/>
          <w:sz w:val="24"/>
          <w:szCs w:val="24"/>
        </w:rPr>
        <w:tab/>
        <w:t>B:  Small decrease</w:t>
      </w:r>
    </w:p>
    <w:p w14:paraId="117E2808" w14:textId="77777777" w:rsidR="007739BA" w:rsidRDefault="008E0E60">
      <w:pPr>
        <w:pStyle w:val="ListParagraph"/>
        <w:spacing w:after="0" w:line="360" w:lineRule="auto"/>
        <w:rPr>
          <w:rFonts w:ascii="Times New Roman" w:hAnsi="Times New Roman" w:cs="Times New Roman"/>
          <w:sz w:val="24"/>
          <w:szCs w:val="24"/>
        </w:rPr>
      </w:pPr>
      <w:r>
        <w:rPr>
          <w:rFonts w:ascii="Times New Roman" w:hAnsi="Times New Roman" w:cs="Times New Roman"/>
          <w:sz w:val="24"/>
          <w:szCs w:val="24"/>
        </w:rPr>
        <w:tab/>
        <w:t>C:  Constant</w:t>
      </w:r>
    </w:p>
    <w:p w14:paraId="2FD27F8B" w14:textId="77777777" w:rsidR="007739BA" w:rsidRDefault="008E0E60">
      <w:pPr>
        <w:pStyle w:val="ListParagraph"/>
        <w:spacing w:after="0" w:line="360" w:lineRule="auto"/>
        <w:rPr>
          <w:rFonts w:ascii="Times New Roman" w:hAnsi="Times New Roman" w:cs="Times New Roman"/>
          <w:sz w:val="24"/>
          <w:szCs w:val="24"/>
        </w:rPr>
      </w:pPr>
      <w:r>
        <w:rPr>
          <w:rFonts w:ascii="Times New Roman" w:hAnsi="Times New Roman" w:cs="Times New Roman"/>
          <w:sz w:val="24"/>
          <w:szCs w:val="24"/>
        </w:rPr>
        <w:tab/>
        <w:t>D:  Small increase</w:t>
      </w:r>
    </w:p>
    <w:p w14:paraId="3973B9A9" w14:textId="77777777" w:rsidR="007739BA" w:rsidRDefault="008E0E60">
      <w:pPr>
        <w:pStyle w:val="ListParagraph"/>
        <w:spacing w:after="0" w:line="240" w:lineRule="auto"/>
        <w:rPr>
          <w:rFonts w:ascii="Times New Roman" w:hAnsi="Times New Roman" w:cs="Times New Roman"/>
          <w:sz w:val="24"/>
          <w:szCs w:val="24"/>
        </w:rPr>
      </w:pPr>
      <w:r>
        <w:rPr>
          <w:rFonts w:ascii="Times New Roman" w:hAnsi="Times New Roman" w:cs="Times New Roman"/>
          <w:sz w:val="24"/>
          <w:szCs w:val="24"/>
        </w:rPr>
        <w:tab/>
        <w:t>E:  Big increase</w:t>
      </w:r>
    </w:p>
    <w:p w14:paraId="27A64AC8" w14:textId="77777777" w:rsidR="007739BA" w:rsidRDefault="007739BA">
      <w:pPr>
        <w:pStyle w:val="ListParagraph"/>
        <w:spacing w:after="0" w:line="240" w:lineRule="auto"/>
        <w:rPr>
          <w:rFonts w:ascii="Times New Roman" w:hAnsi="Times New Roman" w:cs="Times New Roman"/>
          <w:sz w:val="24"/>
          <w:szCs w:val="24"/>
        </w:rPr>
      </w:pPr>
    </w:p>
    <w:p w14:paraId="318FB1F3" w14:textId="77777777" w:rsidR="007739BA" w:rsidRDefault="008E0E60">
      <w:pPr>
        <w:pStyle w:val="ListParagraph"/>
        <w:numPr>
          <w:ilvl w:val="0"/>
          <w:numId w:val="2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What has been the trend of your macadamia yields per acre/tree in the last five years? </w:t>
      </w:r>
    </w:p>
    <w:p w14:paraId="70AA8234" w14:textId="77777777" w:rsidR="007739BA" w:rsidRDefault="008E0E60">
      <w:pPr>
        <w:pStyle w:val="ListParagraph"/>
        <w:spacing w:after="0" w:line="360" w:lineRule="auto"/>
        <w:rPr>
          <w:rFonts w:ascii="Times New Roman" w:hAnsi="Times New Roman" w:cs="Times New Roman"/>
          <w:sz w:val="24"/>
          <w:szCs w:val="24"/>
        </w:rPr>
      </w:pPr>
      <w:r>
        <w:rPr>
          <w:rFonts w:ascii="Times New Roman" w:hAnsi="Times New Roman" w:cs="Times New Roman"/>
          <w:sz w:val="24"/>
          <w:szCs w:val="24"/>
        </w:rPr>
        <w:tab/>
        <w:t>A:  Big decrease</w:t>
      </w:r>
    </w:p>
    <w:p w14:paraId="5851F74E" w14:textId="77777777" w:rsidR="007739BA" w:rsidRDefault="008E0E60">
      <w:pPr>
        <w:pStyle w:val="ListParagraph"/>
        <w:spacing w:after="0" w:line="360" w:lineRule="auto"/>
        <w:rPr>
          <w:rFonts w:ascii="Times New Roman" w:hAnsi="Times New Roman" w:cs="Times New Roman"/>
          <w:sz w:val="24"/>
          <w:szCs w:val="24"/>
        </w:rPr>
      </w:pPr>
      <w:r>
        <w:rPr>
          <w:rFonts w:ascii="Times New Roman" w:hAnsi="Times New Roman" w:cs="Times New Roman"/>
          <w:sz w:val="24"/>
          <w:szCs w:val="24"/>
        </w:rPr>
        <w:tab/>
        <w:t>B:  Small decrease</w:t>
      </w:r>
    </w:p>
    <w:p w14:paraId="5B895343" w14:textId="77777777" w:rsidR="007739BA" w:rsidRDefault="008E0E60">
      <w:pPr>
        <w:pStyle w:val="ListParagraph"/>
        <w:spacing w:after="0" w:line="360" w:lineRule="auto"/>
        <w:rPr>
          <w:rFonts w:ascii="Times New Roman" w:hAnsi="Times New Roman" w:cs="Times New Roman"/>
          <w:sz w:val="24"/>
          <w:szCs w:val="24"/>
        </w:rPr>
      </w:pPr>
      <w:r>
        <w:rPr>
          <w:rFonts w:ascii="Times New Roman" w:hAnsi="Times New Roman" w:cs="Times New Roman"/>
          <w:sz w:val="24"/>
          <w:szCs w:val="24"/>
        </w:rPr>
        <w:tab/>
        <w:t>C:  Constant</w:t>
      </w:r>
    </w:p>
    <w:p w14:paraId="3E4C08B5" w14:textId="77777777" w:rsidR="007739BA" w:rsidRDefault="008E0E60">
      <w:pPr>
        <w:pStyle w:val="ListParagraph"/>
        <w:spacing w:after="0" w:line="360" w:lineRule="auto"/>
        <w:rPr>
          <w:rFonts w:ascii="Times New Roman" w:hAnsi="Times New Roman" w:cs="Times New Roman"/>
          <w:sz w:val="24"/>
          <w:szCs w:val="24"/>
        </w:rPr>
      </w:pPr>
      <w:r>
        <w:rPr>
          <w:rFonts w:ascii="Times New Roman" w:hAnsi="Times New Roman" w:cs="Times New Roman"/>
          <w:sz w:val="24"/>
          <w:szCs w:val="24"/>
        </w:rPr>
        <w:tab/>
        <w:t>D:  Small increase</w:t>
      </w:r>
    </w:p>
    <w:p w14:paraId="05F6D9A8" w14:textId="77777777" w:rsidR="007739BA" w:rsidRDefault="008E0E60">
      <w:pPr>
        <w:pStyle w:val="ListParagraph"/>
        <w:spacing w:after="0" w:line="240" w:lineRule="auto"/>
        <w:rPr>
          <w:rFonts w:ascii="Times New Roman" w:hAnsi="Times New Roman" w:cs="Times New Roman"/>
          <w:sz w:val="24"/>
          <w:szCs w:val="24"/>
        </w:rPr>
      </w:pPr>
      <w:r>
        <w:rPr>
          <w:rFonts w:ascii="Times New Roman" w:hAnsi="Times New Roman" w:cs="Times New Roman"/>
          <w:sz w:val="24"/>
          <w:szCs w:val="24"/>
        </w:rPr>
        <w:tab/>
        <w:t>E:  Big increase</w:t>
      </w:r>
    </w:p>
    <w:p w14:paraId="6A08A399" w14:textId="77777777" w:rsidR="007739BA" w:rsidRDefault="007739BA">
      <w:pPr>
        <w:pStyle w:val="ListParagraph"/>
        <w:spacing w:after="0" w:line="240" w:lineRule="auto"/>
        <w:rPr>
          <w:rFonts w:ascii="Times New Roman" w:hAnsi="Times New Roman" w:cs="Times New Roman"/>
          <w:sz w:val="24"/>
          <w:szCs w:val="24"/>
        </w:rPr>
      </w:pPr>
    </w:p>
    <w:p w14:paraId="68790CCE" w14:textId="77777777" w:rsidR="007739BA" w:rsidRDefault="008E0E60">
      <w:pPr>
        <w:pStyle w:val="ListParagraph"/>
        <w:numPr>
          <w:ilvl w:val="0"/>
          <w:numId w:val="2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How do you expect your macadamia harvest per acre/tree to behave over the next five years? </w:t>
      </w:r>
    </w:p>
    <w:p w14:paraId="06ED2E14" w14:textId="77777777" w:rsidR="007739BA" w:rsidRDefault="007739BA">
      <w:pPr>
        <w:pStyle w:val="ListParagraph"/>
        <w:spacing w:after="0" w:line="240" w:lineRule="auto"/>
        <w:rPr>
          <w:rFonts w:ascii="Times New Roman" w:hAnsi="Times New Roman" w:cs="Times New Roman"/>
          <w:sz w:val="24"/>
          <w:szCs w:val="24"/>
        </w:rPr>
      </w:pPr>
    </w:p>
    <w:p w14:paraId="540D76AD" w14:textId="77777777" w:rsidR="007739BA" w:rsidRDefault="008E0E60">
      <w:pPr>
        <w:pStyle w:val="ListParagraph"/>
        <w:spacing w:after="0" w:line="360" w:lineRule="auto"/>
        <w:rPr>
          <w:rFonts w:ascii="Times New Roman" w:hAnsi="Times New Roman" w:cs="Times New Roman"/>
          <w:sz w:val="24"/>
          <w:szCs w:val="24"/>
        </w:rPr>
      </w:pPr>
      <w:r>
        <w:rPr>
          <w:rFonts w:ascii="Times New Roman" w:hAnsi="Times New Roman" w:cs="Times New Roman"/>
          <w:sz w:val="24"/>
          <w:szCs w:val="24"/>
        </w:rPr>
        <w:tab/>
        <w:t>A:  Big decrease</w:t>
      </w:r>
    </w:p>
    <w:p w14:paraId="238EBAA5" w14:textId="77777777" w:rsidR="007739BA" w:rsidRDefault="008E0E60">
      <w:pPr>
        <w:pStyle w:val="ListParagraph"/>
        <w:spacing w:after="0" w:line="360" w:lineRule="auto"/>
        <w:rPr>
          <w:rFonts w:ascii="Times New Roman" w:hAnsi="Times New Roman" w:cs="Times New Roman"/>
          <w:sz w:val="24"/>
          <w:szCs w:val="24"/>
        </w:rPr>
      </w:pPr>
      <w:r>
        <w:rPr>
          <w:rFonts w:ascii="Times New Roman" w:hAnsi="Times New Roman" w:cs="Times New Roman"/>
          <w:sz w:val="24"/>
          <w:szCs w:val="24"/>
        </w:rPr>
        <w:tab/>
        <w:t>B:  Small increase</w:t>
      </w:r>
    </w:p>
    <w:p w14:paraId="359AFFB8" w14:textId="77777777" w:rsidR="007739BA" w:rsidRDefault="008E0E60">
      <w:pPr>
        <w:pStyle w:val="ListParagraph"/>
        <w:spacing w:after="0" w:line="360" w:lineRule="auto"/>
        <w:rPr>
          <w:rFonts w:ascii="Times New Roman" w:hAnsi="Times New Roman" w:cs="Times New Roman"/>
          <w:sz w:val="24"/>
          <w:szCs w:val="24"/>
        </w:rPr>
      </w:pPr>
      <w:r>
        <w:rPr>
          <w:rFonts w:ascii="Times New Roman" w:hAnsi="Times New Roman" w:cs="Times New Roman"/>
          <w:sz w:val="24"/>
          <w:szCs w:val="24"/>
        </w:rPr>
        <w:tab/>
        <w:t>C:  Constant</w:t>
      </w:r>
    </w:p>
    <w:p w14:paraId="1650FD07" w14:textId="77777777" w:rsidR="007739BA" w:rsidRDefault="008E0E60">
      <w:pPr>
        <w:pStyle w:val="ListParagraph"/>
        <w:spacing w:after="0" w:line="360" w:lineRule="auto"/>
        <w:rPr>
          <w:rFonts w:ascii="Times New Roman" w:hAnsi="Times New Roman" w:cs="Times New Roman"/>
          <w:sz w:val="24"/>
          <w:szCs w:val="24"/>
        </w:rPr>
      </w:pPr>
      <w:r>
        <w:rPr>
          <w:rFonts w:ascii="Times New Roman" w:hAnsi="Times New Roman" w:cs="Times New Roman"/>
          <w:sz w:val="24"/>
          <w:szCs w:val="24"/>
        </w:rPr>
        <w:tab/>
        <w:t>D:  Small increase</w:t>
      </w:r>
    </w:p>
    <w:p w14:paraId="3C07BE73" w14:textId="77777777" w:rsidR="007739BA" w:rsidRDefault="008E0E60">
      <w:pPr>
        <w:pStyle w:val="ListParagraph"/>
        <w:spacing w:after="0" w:line="360" w:lineRule="auto"/>
        <w:rPr>
          <w:rFonts w:ascii="Times New Roman" w:hAnsi="Times New Roman" w:cs="Times New Roman"/>
          <w:sz w:val="24"/>
          <w:szCs w:val="24"/>
        </w:rPr>
      </w:pPr>
      <w:r>
        <w:rPr>
          <w:rFonts w:ascii="Times New Roman" w:hAnsi="Times New Roman" w:cs="Times New Roman"/>
          <w:sz w:val="24"/>
          <w:szCs w:val="24"/>
        </w:rPr>
        <w:tab/>
        <w:t>E:  Big decrease</w:t>
      </w:r>
    </w:p>
    <w:p w14:paraId="10221181" w14:textId="77777777" w:rsidR="007739BA" w:rsidRDefault="007739BA">
      <w:pPr>
        <w:spacing w:after="0" w:line="240" w:lineRule="auto"/>
        <w:rPr>
          <w:rFonts w:ascii="Times New Roman" w:hAnsi="Times New Roman" w:cs="Times New Roman"/>
          <w:sz w:val="24"/>
          <w:szCs w:val="24"/>
        </w:rPr>
      </w:pPr>
    </w:p>
    <w:p w14:paraId="06063F88" w14:textId="77777777" w:rsidR="007739BA" w:rsidRDefault="008E0E60">
      <w:pPr>
        <w:pStyle w:val="ListParagraph"/>
        <w:spacing w:after="0" w:line="240" w:lineRule="auto"/>
        <w:jc w:val="center"/>
        <w:rPr>
          <w:rFonts w:ascii="Times New Roman" w:hAnsi="Times New Roman" w:cs="Times New Roman"/>
          <w:b/>
          <w:i/>
          <w:sz w:val="24"/>
          <w:szCs w:val="24"/>
        </w:rPr>
      </w:pPr>
      <w:r>
        <w:rPr>
          <w:rFonts w:ascii="Times New Roman" w:hAnsi="Times New Roman" w:cs="Times New Roman"/>
          <w:b/>
          <w:i/>
          <w:sz w:val="24"/>
          <w:szCs w:val="24"/>
        </w:rPr>
        <w:t>THANK YOU VERY MUCH FOR PARTICIPATING IN THIS STUDY</w:t>
      </w:r>
    </w:p>
    <w:p w14:paraId="38C00AB1" w14:textId="77777777" w:rsidR="007739BA" w:rsidRDefault="008E0E60">
      <w:pPr>
        <w:rPr>
          <w:rFonts w:ascii="Times New Roman" w:hAnsi="Times New Roman" w:cs="Times New Roman"/>
          <w:b/>
          <w:sz w:val="24"/>
          <w:szCs w:val="24"/>
        </w:rPr>
      </w:pPr>
      <w:r>
        <w:rPr>
          <w:rFonts w:ascii="Times New Roman" w:hAnsi="Times New Roman" w:cs="Times New Roman"/>
          <w:sz w:val="24"/>
          <w:szCs w:val="24"/>
        </w:rPr>
        <w:t>==========================================================</w:t>
      </w:r>
    </w:p>
    <w:p w14:paraId="3A66EA50" w14:textId="77777777" w:rsidR="007739BA" w:rsidRDefault="007739BA">
      <w:pPr>
        <w:rPr>
          <w:rFonts w:ascii="Times New Roman" w:hAnsi="Times New Roman" w:cs="Times New Roman"/>
          <w:b/>
          <w:sz w:val="24"/>
          <w:szCs w:val="24"/>
        </w:rPr>
      </w:pPr>
    </w:p>
    <w:p w14:paraId="1937D9E1" w14:textId="77777777" w:rsidR="007739BA" w:rsidRDefault="007739BA"/>
    <w:p w14:paraId="0EAE45E9" w14:textId="77777777" w:rsidR="007739BA" w:rsidRDefault="007739BA">
      <w:pPr>
        <w:rPr>
          <w:rFonts w:ascii="Times New Roman" w:hAnsi="Times New Roman" w:cs="Times New Roman"/>
          <w:b/>
          <w:sz w:val="24"/>
          <w:szCs w:val="24"/>
        </w:rPr>
      </w:pPr>
    </w:p>
    <w:p w14:paraId="4EBCC5D3" w14:textId="77777777" w:rsidR="007739BA" w:rsidRDefault="008E0E60">
      <w:pPr>
        <w:rPr>
          <w:rFonts w:ascii="Times New Roman" w:hAnsi="Times New Roman" w:cs="Times New Roman"/>
          <w:b/>
          <w:sz w:val="24"/>
          <w:szCs w:val="24"/>
        </w:rPr>
      </w:pPr>
      <w:r>
        <w:rPr>
          <w:rFonts w:ascii="Times New Roman" w:hAnsi="Times New Roman" w:cs="Times New Roman"/>
          <w:b/>
          <w:sz w:val="24"/>
          <w:szCs w:val="24"/>
        </w:rPr>
        <w:t>Appendix 2: Research Budget</w:t>
      </w:r>
      <w:bookmarkEnd w:id="329"/>
      <w:bookmarkEnd w:id="330"/>
      <w:bookmarkEnd w:id="331"/>
    </w:p>
    <w:tbl>
      <w:tblPr>
        <w:tblStyle w:val="TableGrid"/>
        <w:tblpPr w:leftFromText="180" w:rightFromText="180" w:vertAnchor="text" w:tblpY="1"/>
        <w:tblOverlap w:val="never"/>
        <w:tblW w:w="0" w:type="auto"/>
        <w:tblLook w:val="04A0" w:firstRow="1" w:lastRow="0" w:firstColumn="1" w:lastColumn="0" w:noHBand="0" w:noVBand="1"/>
      </w:tblPr>
      <w:tblGrid>
        <w:gridCol w:w="1190"/>
        <w:gridCol w:w="1816"/>
        <w:gridCol w:w="3267"/>
        <w:gridCol w:w="1047"/>
        <w:gridCol w:w="1310"/>
      </w:tblGrid>
      <w:tr w:rsidR="007739BA" w14:paraId="073980D2" w14:textId="77777777">
        <w:trPr>
          <w:trHeight w:val="620"/>
          <w:tblHeader/>
        </w:trPr>
        <w:tc>
          <w:tcPr>
            <w:tcW w:w="918" w:type="dxa"/>
          </w:tcPr>
          <w:p w14:paraId="3AFE02C0"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b/>
                <w:sz w:val="24"/>
                <w:szCs w:val="24"/>
              </w:rPr>
              <w:t>SO No.</w:t>
            </w:r>
          </w:p>
        </w:tc>
        <w:tc>
          <w:tcPr>
            <w:tcW w:w="1710" w:type="dxa"/>
          </w:tcPr>
          <w:p w14:paraId="3DBC4416"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b/>
                <w:sz w:val="24"/>
                <w:szCs w:val="24"/>
              </w:rPr>
              <w:t>ITEMS</w:t>
            </w:r>
          </w:p>
        </w:tc>
        <w:tc>
          <w:tcPr>
            <w:tcW w:w="3510" w:type="dxa"/>
          </w:tcPr>
          <w:p w14:paraId="7A8CCCA4" w14:textId="77777777" w:rsidR="007739BA" w:rsidRDefault="008E0E60">
            <w:pPr>
              <w:spacing w:after="0" w:line="240" w:lineRule="auto"/>
              <w:rPr>
                <w:rFonts w:ascii="Times New Roman" w:hAnsi="Times New Roman" w:cs="Times New Roman"/>
                <w:b/>
                <w:sz w:val="24"/>
                <w:szCs w:val="24"/>
              </w:rPr>
            </w:pPr>
            <w:r>
              <w:rPr>
                <w:rFonts w:ascii="Times New Roman" w:hAnsi="Times New Roman" w:cs="Times New Roman"/>
                <w:b/>
                <w:sz w:val="24"/>
                <w:szCs w:val="24"/>
              </w:rPr>
              <w:t>DESRIPTION</w:t>
            </w:r>
          </w:p>
        </w:tc>
        <w:tc>
          <w:tcPr>
            <w:tcW w:w="1072" w:type="dxa"/>
          </w:tcPr>
          <w:p w14:paraId="0693A8D1"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b/>
                <w:sz w:val="24"/>
                <w:szCs w:val="24"/>
              </w:rPr>
              <w:t>RATE</w:t>
            </w:r>
          </w:p>
        </w:tc>
        <w:tc>
          <w:tcPr>
            <w:tcW w:w="1088" w:type="dxa"/>
          </w:tcPr>
          <w:p w14:paraId="69C00981" w14:textId="77777777" w:rsidR="007739BA" w:rsidRDefault="008E0E60">
            <w:pPr>
              <w:spacing w:after="0" w:line="240" w:lineRule="auto"/>
              <w:rPr>
                <w:rFonts w:ascii="Times New Roman" w:hAnsi="Times New Roman" w:cs="Times New Roman"/>
                <w:b/>
                <w:sz w:val="24"/>
                <w:szCs w:val="24"/>
              </w:rPr>
            </w:pPr>
            <w:r>
              <w:rPr>
                <w:rFonts w:ascii="Times New Roman" w:hAnsi="Times New Roman" w:cs="Times New Roman"/>
                <w:b/>
                <w:sz w:val="24"/>
                <w:szCs w:val="24"/>
              </w:rPr>
              <w:t>AMOUNT</w:t>
            </w:r>
          </w:p>
        </w:tc>
      </w:tr>
      <w:tr w:rsidR="007739BA" w14:paraId="069F4080" w14:textId="77777777">
        <w:tc>
          <w:tcPr>
            <w:tcW w:w="918" w:type="dxa"/>
          </w:tcPr>
          <w:p w14:paraId="440F9B6E"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1</w:t>
            </w:r>
          </w:p>
        </w:tc>
        <w:tc>
          <w:tcPr>
            <w:tcW w:w="1710" w:type="dxa"/>
          </w:tcPr>
          <w:p w14:paraId="25CAAC12"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Transport</w:t>
            </w:r>
          </w:p>
          <w:p w14:paraId="6B37F199" w14:textId="77777777" w:rsidR="007739BA" w:rsidRDefault="007739BA">
            <w:pPr>
              <w:spacing w:after="0" w:line="240" w:lineRule="auto"/>
              <w:rPr>
                <w:rFonts w:ascii="Times New Roman" w:hAnsi="Times New Roman" w:cs="Times New Roman"/>
                <w:sz w:val="24"/>
                <w:szCs w:val="24"/>
              </w:rPr>
            </w:pPr>
          </w:p>
        </w:tc>
        <w:tc>
          <w:tcPr>
            <w:tcW w:w="3510" w:type="dxa"/>
            <w:vAlign w:val="bottom"/>
          </w:tcPr>
          <w:p w14:paraId="5C3C6A39"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Fuel for 8 trips from Narok to Kirinyaga County</w:t>
            </w:r>
          </w:p>
        </w:tc>
        <w:tc>
          <w:tcPr>
            <w:tcW w:w="1072" w:type="dxa"/>
          </w:tcPr>
          <w:p w14:paraId="14C3FF6D"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10,000</w:t>
            </w:r>
          </w:p>
        </w:tc>
        <w:tc>
          <w:tcPr>
            <w:tcW w:w="1088" w:type="dxa"/>
          </w:tcPr>
          <w:p w14:paraId="3E2AAF98"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80,000</w:t>
            </w:r>
          </w:p>
        </w:tc>
      </w:tr>
      <w:tr w:rsidR="007739BA" w14:paraId="7AEAE759" w14:textId="77777777">
        <w:trPr>
          <w:trHeight w:val="692"/>
        </w:trPr>
        <w:tc>
          <w:tcPr>
            <w:tcW w:w="918" w:type="dxa"/>
          </w:tcPr>
          <w:p w14:paraId="267A1FA8"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2</w:t>
            </w:r>
          </w:p>
        </w:tc>
        <w:tc>
          <w:tcPr>
            <w:tcW w:w="1710" w:type="dxa"/>
          </w:tcPr>
          <w:p w14:paraId="361D2981"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Food &amp; Accommodation</w:t>
            </w:r>
          </w:p>
        </w:tc>
        <w:tc>
          <w:tcPr>
            <w:tcW w:w="3510" w:type="dxa"/>
          </w:tcPr>
          <w:p w14:paraId="17CDF98E"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The researcher  for 30 days</w:t>
            </w:r>
          </w:p>
        </w:tc>
        <w:tc>
          <w:tcPr>
            <w:tcW w:w="1072" w:type="dxa"/>
          </w:tcPr>
          <w:p w14:paraId="53EB7F32"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7,000</w:t>
            </w:r>
          </w:p>
        </w:tc>
        <w:tc>
          <w:tcPr>
            <w:tcW w:w="1088" w:type="dxa"/>
          </w:tcPr>
          <w:p w14:paraId="0C7B8D5D"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210,000</w:t>
            </w:r>
          </w:p>
        </w:tc>
      </w:tr>
      <w:tr w:rsidR="007739BA" w14:paraId="21C12CF3" w14:textId="77777777">
        <w:tc>
          <w:tcPr>
            <w:tcW w:w="918" w:type="dxa"/>
          </w:tcPr>
          <w:p w14:paraId="20BA34E0"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3</w:t>
            </w:r>
          </w:p>
        </w:tc>
        <w:tc>
          <w:tcPr>
            <w:tcW w:w="1710" w:type="dxa"/>
          </w:tcPr>
          <w:p w14:paraId="228B2C73"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Printing and photocopies</w:t>
            </w:r>
          </w:p>
          <w:p w14:paraId="5034FEA9" w14:textId="77777777" w:rsidR="007739BA" w:rsidRDefault="007739BA">
            <w:pPr>
              <w:spacing w:after="0" w:line="240" w:lineRule="auto"/>
              <w:rPr>
                <w:rFonts w:ascii="Times New Roman" w:hAnsi="Times New Roman" w:cs="Times New Roman"/>
                <w:sz w:val="24"/>
                <w:szCs w:val="24"/>
              </w:rPr>
            </w:pPr>
          </w:p>
        </w:tc>
        <w:tc>
          <w:tcPr>
            <w:tcW w:w="3510" w:type="dxa"/>
          </w:tcPr>
          <w:p w14:paraId="1C1A6CCB"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24 copies of research document</w:t>
            </w:r>
          </w:p>
          <w:p w14:paraId="3CCC6197" w14:textId="77777777" w:rsidR="007739BA" w:rsidRDefault="007739BA">
            <w:pPr>
              <w:spacing w:after="0" w:line="240" w:lineRule="auto"/>
              <w:rPr>
                <w:rFonts w:ascii="Times New Roman" w:hAnsi="Times New Roman" w:cs="Times New Roman"/>
                <w:sz w:val="24"/>
                <w:szCs w:val="24"/>
              </w:rPr>
            </w:pPr>
          </w:p>
        </w:tc>
        <w:tc>
          <w:tcPr>
            <w:tcW w:w="1072" w:type="dxa"/>
          </w:tcPr>
          <w:p w14:paraId="07C8C064"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1,000</w:t>
            </w:r>
          </w:p>
        </w:tc>
        <w:tc>
          <w:tcPr>
            <w:tcW w:w="1088" w:type="dxa"/>
          </w:tcPr>
          <w:p w14:paraId="3B896A56"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24,000</w:t>
            </w:r>
          </w:p>
        </w:tc>
      </w:tr>
      <w:tr w:rsidR="007739BA" w14:paraId="233E9BEB" w14:textId="77777777">
        <w:trPr>
          <w:trHeight w:val="818"/>
        </w:trPr>
        <w:tc>
          <w:tcPr>
            <w:tcW w:w="918" w:type="dxa"/>
          </w:tcPr>
          <w:p w14:paraId="0AE6399A"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4</w:t>
            </w:r>
          </w:p>
        </w:tc>
        <w:tc>
          <w:tcPr>
            <w:tcW w:w="1710" w:type="dxa"/>
          </w:tcPr>
          <w:p w14:paraId="3D3C7BD2"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Extension officers</w:t>
            </w:r>
          </w:p>
        </w:tc>
        <w:tc>
          <w:tcPr>
            <w:tcW w:w="3510" w:type="dxa"/>
          </w:tcPr>
          <w:p w14:paraId="54670DF1"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To escort the researcher in the 14 wards for 28 days</w:t>
            </w:r>
          </w:p>
        </w:tc>
        <w:tc>
          <w:tcPr>
            <w:tcW w:w="1072" w:type="dxa"/>
          </w:tcPr>
          <w:p w14:paraId="108EAA8C"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5,000</w:t>
            </w:r>
          </w:p>
        </w:tc>
        <w:tc>
          <w:tcPr>
            <w:tcW w:w="1088" w:type="dxa"/>
          </w:tcPr>
          <w:p w14:paraId="4C318816"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140,000</w:t>
            </w:r>
          </w:p>
        </w:tc>
      </w:tr>
      <w:tr w:rsidR="007739BA" w14:paraId="5E53715F" w14:textId="77777777">
        <w:tc>
          <w:tcPr>
            <w:tcW w:w="918" w:type="dxa"/>
          </w:tcPr>
          <w:p w14:paraId="33F05DBD"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5</w:t>
            </w:r>
          </w:p>
        </w:tc>
        <w:tc>
          <w:tcPr>
            <w:tcW w:w="1710" w:type="dxa"/>
          </w:tcPr>
          <w:p w14:paraId="2748ED8F"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Transport</w:t>
            </w:r>
          </w:p>
          <w:p w14:paraId="33CE4EE2" w14:textId="77777777" w:rsidR="007739BA" w:rsidRDefault="007739BA">
            <w:pPr>
              <w:spacing w:after="0" w:line="240" w:lineRule="auto"/>
              <w:rPr>
                <w:rFonts w:ascii="Times New Roman" w:hAnsi="Times New Roman" w:cs="Times New Roman"/>
                <w:sz w:val="24"/>
                <w:szCs w:val="24"/>
              </w:rPr>
            </w:pPr>
          </w:p>
        </w:tc>
        <w:tc>
          <w:tcPr>
            <w:tcW w:w="3510" w:type="dxa"/>
          </w:tcPr>
          <w:p w14:paraId="0CB4F5F8"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Transport for the researcher to the 14 wards for 28 days</w:t>
            </w:r>
          </w:p>
          <w:p w14:paraId="154CD19C" w14:textId="77777777" w:rsidR="007739BA" w:rsidRDefault="007739BA">
            <w:pPr>
              <w:spacing w:after="0" w:line="240" w:lineRule="auto"/>
              <w:rPr>
                <w:rFonts w:ascii="Times New Roman" w:hAnsi="Times New Roman" w:cs="Times New Roman"/>
                <w:sz w:val="24"/>
                <w:szCs w:val="24"/>
              </w:rPr>
            </w:pPr>
          </w:p>
        </w:tc>
        <w:tc>
          <w:tcPr>
            <w:tcW w:w="1072" w:type="dxa"/>
          </w:tcPr>
          <w:p w14:paraId="3F120F16"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4,000</w:t>
            </w:r>
          </w:p>
        </w:tc>
        <w:tc>
          <w:tcPr>
            <w:tcW w:w="1088" w:type="dxa"/>
          </w:tcPr>
          <w:p w14:paraId="32D9886C"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112,000</w:t>
            </w:r>
          </w:p>
        </w:tc>
      </w:tr>
      <w:tr w:rsidR="007739BA" w14:paraId="1ADE7CF5" w14:textId="77777777">
        <w:tc>
          <w:tcPr>
            <w:tcW w:w="918" w:type="dxa"/>
          </w:tcPr>
          <w:p w14:paraId="4231370F"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6</w:t>
            </w:r>
          </w:p>
        </w:tc>
        <w:tc>
          <w:tcPr>
            <w:tcW w:w="1710" w:type="dxa"/>
          </w:tcPr>
          <w:p w14:paraId="751A035A"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Airtime</w:t>
            </w:r>
          </w:p>
        </w:tc>
        <w:tc>
          <w:tcPr>
            <w:tcW w:w="3510" w:type="dxa"/>
          </w:tcPr>
          <w:p w14:paraId="01FF89C9"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To contact extension officers and the respondents for 30 days</w:t>
            </w:r>
          </w:p>
          <w:p w14:paraId="4355A1B0" w14:textId="77777777" w:rsidR="007739BA" w:rsidRDefault="007739BA">
            <w:pPr>
              <w:spacing w:after="0" w:line="240" w:lineRule="auto"/>
              <w:rPr>
                <w:rFonts w:ascii="Times New Roman" w:hAnsi="Times New Roman" w:cs="Times New Roman"/>
                <w:sz w:val="24"/>
                <w:szCs w:val="24"/>
              </w:rPr>
            </w:pPr>
          </w:p>
        </w:tc>
        <w:tc>
          <w:tcPr>
            <w:tcW w:w="1072" w:type="dxa"/>
          </w:tcPr>
          <w:p w14:paraId="4728A339"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1,000</w:t>
            </w:r>
          </w:p>
        </w:tc>
        <w:tc>
          <w:tcPr>
            <w:tcW w:w="1088" w:type="dxa"/>
          </w:tcPr>
          <w:p w14:paraId="7D0A9AB8"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30,000</w:t>
            </w:r>
          </w:p>
        </w:tc>
      </w:tr>
      <w:tr w:rsidR="007739BA" w14:paraId="7BB797D9" w14:textId="77777777">
        <w:tc>
          <w:tcPr>
            <w:tcW w:w="918" w:type="dxa"/>
          </w:tcPr>
          <w:p w14:paraId="646C7D12"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7</w:t>
            </w:r>
          </w:p>
        </w:tc>
        <w:tc>
          <w:tcPr>
            <w:tcW w:w="1710" w:type="dxa"/>
          </w:tcPr>
          <w:p w14:paraId="310712FA"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Seminar publications</w:t>
            </w:r>
          </w:p>
          <w:p w14:paraId="776FC8D3" w14:textId="77777777" w:rsidR="007739BA" w:rsidRDefault="007739BA">
            <w:pPr>
              <w:spacing w:after="0" w:line="240" w:lineRule="auto"/>
              <w:rPr>
                <w:rFonts w:ascii="Times New Roman" w:hAnsi="Times New Roman" w:cs="Times New Roman"/>
                <w:sz w:val="24"/>
                <w:szCs w:val="24"/>
              </w:rPr>
            </w:pPr>
          </w:p>
        </w:tc>
        <w:tc>
          <w:tcPr>
            <w:tcW w:w="3510" w:type="dxa"/>
          </w:tcPr>
          <w:p w14:paraId="167835D9"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2 publications</w:t>
            </w:r>
          </w:p>
        </w:tc>
        <w:tc>
          <w:tcPr>
            <w:tcW w:w="1072" w:type="dxa"/>
          </w:tcPr>
          <w:p w14:paraId="1CB68E97"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15,000</w:t>
            </w:r>
          </w:p>
        </w:tc>
        <w:tc>
          <w:tcPr>
            <w:tcW w:w="1088" w:type="dxa"/>
          </w:tcPr>
          <w:p w14:paraId="2288F8A5" w14:textId="77777777" w:rsidR="007739BA" w:rsidRDefault="008E0E60">
            <w:pPr>
              <w:spacing w:after="0" w:line="240" w:lineRule="auto"/>
              <w:rPr>
                <w:rFonts w:ascii="Times New Roman" w:hAnsi="Times New Roman" w:cs="Times New Roman"/>
                <w:sz w:val="24"/>
                <w:szCs w:val="24"/>
              </w:rPr>
            </w:pPr>
            <w:r>
              <w:rPr>
                <w:rFonts w:ascii="Times New Roman" w:hAnsi="Times New Roman" w:cs="Times New Roman"/>
                <w:sz w:val="24"/>
                <w:szCs w:val="24"/>
              </w:rPr>
              <w:t>30,000</w:t>
            </w:r>
          </w:p>
        </w:tc>
      </w:tr>
      <w:tr w:rsidR="007739BA" w14:paraId="1BBA4F45" w14:textId="77777777">
        <w:tc>
          <w:tcPr>
            <w:tcW w:w="918" w:type="dxa"/>
          </w:tcPr>
          <w:p w14:paraId="4D494BBA" w14:textId="77777777" w:rsidR="007739BA" w:rsidRDefault="008E0E60">
            <w:pPr>
              <w:spacing w:after="0" w:line="240" w:lineRule="auto"/>
              <w:rPr>
                <w:rFonts w:ascii="Times New Roman" w:hAnsi="Times New Roman" w:cs="Times New Roman"/>
                <w:b/>
                <w:sz w:val="24"/>
                <w:szCs w:val="24"/>
              </w:rPr>
            </w:pPr>
            <w:r>
              <w:rPr>
                <w:rFonts w:ascii="Times New Roman" w:hAnsi="Times New Roman" w:cs="Times New Roman"/>
                <w:b/>
                <w:sz w:val="24"/>
                <w:szCs w:val="24"/>
              </w:rPr>
              <w:t>TOTALS</w:t>
            </w:r>
          </w:p>
        </w:tc>
        <w:tc>
          <w:tcPr>
            <w:tcW w:w="1710" w:type="dxa"/>
          </w:tcPr>
          <w:p w14:paraId="0FEB0DFE" w14:textId="77777777" w:rsidR="007739BA" w:rsidRDefault="007739BA">
            <w:pPr>
              <w:spacing w:after="0" w:line="240" w:lineRule="auto"/>
              <w:rPr>
                <w:rFonts w:ascii="Times New Roman" w:hAnsi="Times New Roman" w:cs="Times New Roman"/>
                <w:sz w:val="24"/>
                <w:szCs w:val="24"/>
              </w:rPr>
            </w:pPr>
          </w:p>
        </w:tc>
        <w:tc>
          <w:tcPr>
            <w:tcW w:w="3510" w:type="dxa"/>
          </w:tcPr>
          <w:p w14:paraId="47848092" w14:textId="77777777" w:rsidR="007739BA" w:rsidRDefault="007739BA">
            <w:pPr>
              <w:spacing w:after="0" w:line="240" w:lineRule="auto"/>
              <w:rPr>
                <w:rFonts w:ascii="Times New Roman" w:hAnsi="Times New Roman" w:cs="Times New Roman"/>
                <w:sz w:val="24"/>
                <w:szCs w:val="24"/>
              </w:rPr>
            </w:pPr>
          </w:p>
          <w:p w14:paraId="41453CD4" w14:textId="77777777" w:rsidR="007739BA" w:rsidRDefault="007739BA">
            <w:pPr>
              <w:spacing w:after="0" w:line="240" w:lineRule="auto"/>
              <w:rPr>
                <w:rFonts w:ascii="Times New Roman" w:hAnsi="Times New Roman" w:cs="Times New Roman"/>
                <w:sz w:val="24"/>
                <w:szCs w:val="24"/>
              </w:rPr>
            </w:pPr>
          </w:p>
        </w:tc>
        <w:tc>
          <w:tcPr>
            <w:tcW w:w="1072" w:type="dxa"/>
          </w:tcPr>
          <w:p w14:paraId="183B580D" w14:textId="77777777" w:rsidR="007739BA" w:rsidRDefault="007739BA">
            <w:pPr>
              <w:spacing w:after="0" w:line="240" w:lineRule="auto"/>
              <w:rPr>
                <w:rFonts w:ascii="Times New Roman" w:hAnsi="Times New Roman" w:cs="Times New Roman"/>
                <w:sz w:val="24"/>
                <w:szCs w:val="24"/>
              </w:rPr>
            </w:pPr>
          </w:p>
        </w:tc>
        <w:tc>
          <w:tcPr>
            <w:tcW w:w="1088" w:type="dxa"/>
          </w:tcPr>
          <w:p w14:paraId="37ADA5B1" w14:textId="77777777" w:rsidR="007739BA" w:rsidRDefault="008E0E60">
            <w:pPr>
              <w:spacing w:after="0" w:line="240" w:lineRule="auto"/>
              <w:rPr>
                <w:rFonts w:ascii="Times New Roman" w:hAnsi="Times New Roman" w:cs="Times New Roman"/>
                <w:b/>
                <w:sz w:val="24"/>
                <w:szCs w:val="24"/>
              </w:rPr>
            </w:pPr>
            <w:r>
              <w:rPr>
                <w:rFonts w:ascii="Times New Roman" w:hAnsi="Times New Roman" w:cs="Times New Roman"/>
                <w:b/>
                <w:sz w:val="24"/>
                <w:szCs w:val="24"/>
              </w:rPr>
              <w:t>626,000</w:t>
            </w:r>
          </w:p>
        </w:tc>
      </w:tr>
    </w:tbl>
    <w:p w14:paraId="557FC6FB" w14:textId="77777777" w:rsidR="007739BA" w:rsidRDefault="007739BA">
      <w:pPr>
        <w:rPr>
          <w:rFonts w:ascii="Times New Roman" w:hAnsi="Times New Roman" w:cs="Times New Roman"/>
          <w:b/>
          <w:sz w:val="24"/>
          <w:szCs w:val="24"/>
        </w:rPr>
      </w:pPr>
      <w:bookmarkStart w:id="337" w:name="_Toc140838770"/>
      <w:bookmarkStart w:id="338" w:name="_Toc70343584"/>
      <w:bookmarkStart w:id="339" w:name="_Toc75085067"/>
    </w:p>
    <w:p w14:paraId="22017EE0" w14:textId="77777777" w:rsidR="007739BA" w:rsidRDefault="007739BA">
      <w:pPr>
        <w:rPr>
          <w:rFonts w:ascii="Times New Roman" w:hAnsi="Times New Roman" w:cs="Times New Roman"/>
          <w:b/>
          <w:sz w:val="24"/>
          <w:szCs w:val="24"/>
        </w:rPr>
      </w:pPr>
    </w:p>
    <w:p w14:paraId="2E6D1C3C" w14:textId="77777777" w:rsidR="007739BA" w:rsidRDefault="007739BA">
      <w:pPr>
        <w:rPr>
          <w:rFonts w:ascii="Times New Roman" w:hAnsi="Times New Roman" w:cs="Times New Roman"/>
          <w:b/>
          <w:sz w:val="24"/>
          <w:szCs w:val="24"/>
        </w:rPr>
      </w:pPr>
    </w:p>
    <w:p w14:paraId="2AE100DD" w14:textId="77777777" w:rsidR="007739BA" w:rsidRDefault="007739BA">
      <w:pPr>
        <w:rPr>
          <w:rFonts w:ascii="Times New Roman" w:hAnsi="Times New Roman" w:cs="Times New Roman"/>
          <w:b/>
          <w:sz w:val="24"/>
          <w:szCs w:val="24"/>
        </w:rPr>
      </w:pPr>
    </w:p>
    <w:p w14:paraId="14EAFAAD" w14:textId="77777777" w:rsidR="007739BA" w:rsidRDefault="008E0E60">
      <w:pPr>
        <w:rPr>
          <w:rFonts w:ascii="Times New Roman" w:hAnsi="Times New Roman" w:cs="Times New Roman"/>
          <w:b/>
          <w:sz w:val="24"/>
          <w:szCs w:val="24"/>
        </w:rPr>
      </w:pPr>
      <w:r>
        <w:rPr>
          <w:rFonts w:ascii="Times New Roman" w:hAnsi="Times New Roman" w:cs="Times New Roman"/>
          <w:b/>
          <w:sz w:val="24"/>
          <w:szCs w:val="24"/>
        </w:rPr>
        <w:t>Appendix 3:  Research Schedule</w:t>
      </w:r>
      <w:bookmarkEnd w:id="337"/>
      <w:bookmarkEnd w:id="338"/>
      <w:bookmarkEnd w:id="339"/>
    </w:p>
    <w:tbl>
      <w:tblPr>
        <w:tblW w:w="9233" w:type="dxa"/>
        <w:tblInd w:w="-551" w:type="dxa"/>
        <w:tblLook w:val="04A0" w:firstRow="1" w:lastRow="0" w:firstColumn="1" w:lastColumn="0" w:noHBand="0" w:noVBand="1"/>
      </w:tblPr>
      <w:tblGrid>
        <w:gridCol w:w="530"/>
        <w:gridCol w:w="1510"/>
        <w:gridCol w:w="710"/>
        <w:gridCol w:w="696"/>
        <w:gridCol w:w="703"/>
        <w:gridCol w:w="730"/>
        <w:gridCol w:w="696"/>
        <w:gridCol w:w="696"/>
        <w:gridCol w:w="696"/>
        <w:gridCol w:w="696"/>
        <w:gridCol w:w="696"/>
        <w:gridCol w:w="774"/>
        <w:gridCol w:w="276"/>
      </w:tblGrid>
      <w:tr w:rsidR="007739BA" w14:paraId="069DD886" w14:textId="77777777">
        <w:trPr>
          <w:gridAfter w:val="1"/>
          <w:wAfter w:w="275" w:type="dxa"/>
          <w:trHeight w:val="599"/>
          <w:tblHeader/>
        </w:trPr>
        <w:tc>
          <w:tcPr>
            <w:tcW w:w="522" w:type="dxa"/>
            <w:tcBorders>
              <w:top w:val="single" w:sz="4" w:space="0" w:color="auto"/>
              <w:left w:val="single" w:sz="4" w:space="0" w:color="auto"/>
              <w:bottom w:val="single" w:sz="4" w:space="0" w:color="auto"/>
              <w:right w:val="single" w:sz="4" w:space="0" w:color="auto"/>
            </w:tcBorders>
            <w:shd w:val="clear" w:color="auto" w:fill="auto"/>
            <w:vAlign w:val="center"/>
          </w:tcPr>
          <w:p w14:paraId="159F70E7" w14:textId="77777777" w:rsidR="007739BA" w:rsidRDefault="008E0E60">
            <w:pPr>
              <w:spacing w:after="0"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So. No</w:t>
            </w:r>
          </w:p>
        </w:tc>
        <w:tc>
          <w:tcPr>
            <w:tcW w:w="1470" w:type="dxa"/>
            <w:tcBorders>
              <w:top w:val="single" w:sz="4" w:space="0" w:color="auto"/>
              <w:left w:val="nil"/>
              <w:bottom w:val="single" w:sz="4" w:space="0" w:color="auto"/>
              <w:right w:val="single" w:sz="4" w:space="0" w:color="auto"/>
            </w:tcBorders>
            <w:shd w:val="clear" w:color="auto" w:fill="auto"/>
            <w:vAlign w:val="bottom"/>
          </w:tcPr>
          <w:p w14:paraId="20BB0E49" w14:textId="77777777" w:rsidR="007739BA" w:rsidRDefault="008E0E60">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Activities</w:t>
            </w:r>
          </w:p>
        </w:tc>
        <w:tc>
          <w:tcPr>
            <w:tcW w:w="696" w:type="dxa"/>
            <w:tcBorders>
              <w:top w:val="single" w:sz="4" w:space="0" w:color="auto"/>
              <w:left w:val="nil"/>
              <w:bottom w:val="single" w:sz="4" w:space="0" w:color="auto"/>
              <w:right w:val="single" w:sz="4" w:space="0" w:color="auto"/>
            </w:tcBorders>
            <w:shd w:val="clear" w:color="auto" w:fill="auto"/>
            <w:vAlign w:val="bottom"/>
          </w:tcPr>
          <w:p w14:paraId="431FBB1F" w14:textId="77777777" w:rsidR="007739BA" w:rsidRDefault="008E0E60">
            <w:pPr>
              <w:spacing w:after="0"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June     2021</w:t>
            </w:r>
          </w:p>
        </w:tc>
        <w:tc>
          <w:tcPr>
            <w:tcW w:w="682" w:type="dxa"/>
            <w:tcBorders>
              <w:top w:val="single" w:sz="4" w:space="0" w:color="auto"/>
              <w:left w:val="nil"/>
              <w:bottom w:val="single" w:sz="4" w:space="0" w:color="auto"/>
              <w:right w:val="single" w:sz="4" w:space="0" w:color="auto"/>
            </w:tcBorders>
            <w:shd w:val="clear" w:color="auto" w:fill="auto"/>
            <w:vAlign w:val="bottom"/>
          </w:tcPr>
          <w:p w14:paraId="335A5B5F" w14:textId="77777777" w:rsidR="007739BA" w:rsidRDefault="008E0E60">
            <w:pPr>
              <w:spacing w:after="0"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Jul.  2021</w:t>
            </w:r>
          </w:p>
        </w:tc>
        <w:tc>
          <w:tcPr>
            <w:tcW w:w="689" w:type="dxa"/>
            <w:tcBorders>
              <w:top w:val="single" w:sz="4" w:space="0" w:color="auto"/>
              <w:left w:val="nil"/>
              <w:bottom w:val="single" w:sz="4" w:space="0" w:color="auto"/>
              <w:right w:val="single" w:sz="4" w:space="0" w:color="auto"/>
            </w:tcBorders>
            <w:shd w:val="clear" w:color="auto" w:fill="auto"/>
            <w:vAlign w:val="bottom"/>
          </w:tcPr>
          <w:p w14:paraId="2C700D73" w14:textId="77777777" w:rsidR="007739BA" w:rsidRDefault="008E0E60">
            <w:pPr>
              <w:spacing w:after="0"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Aug. 2021</w:t>
            </w:r>
          </w:p>
        </w:tc>
        <w:tc>
          <w:tcPr>
            <w:tcW w:w="715" w:type="dxa"/>
            <w:tcBorders>
              <w:top w:val="single" w:sz="4" w:space="0" w:color="auto"/>
              <w:left w:val="nil"/>
              <w:bottom w:val="single" w:sz="4" w:space="0" w:color="auto"/>
              <w:right w:val="single" w:sz="4" w:space="0" w:color="auto"/>
            </w:tcBorders>
            <w:shd w:val="clear" w:color="auto" w:fill="auto"/>
            <w:vAlign w:val="bottom"/>
          </w:tcPr>
          <w:p w14:paraId="61C0C89F" w14:textId="77777777" w:rsidR="007739BA" w:rsidRDefault="008E0E60">
            <w:pPr>
              <w:spacing w:after="0"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Sept. 2021</w:t>
            </w:r>
          </w:p>
        </w:tc>
        <w:tc>
          <w:tcPr>
            <w:tcW w:w="682" w:type="dxa"/>
            <w:tcBorders>
              <w:top w:val="single" w:sz="4" w:space="0" w:color="auto"/>
              <w:left w:val="nil"/>
              <w:bottom w:val="single" w:sz="4" w:space="0" w:color="auto"/>
              <w:right w:val="single" w:sz="4" w:space="0" w:color="auto"/>
            </w:tcBorders>
            <w:shd w:val="clear" w:color="auto" w:fill="auto"/>
            <w:vAlign w:val="bottom"/>
          </w:tcPr>
          <w:p w14:paraId="3BDD5F6B" w14:textId="77777777" w:rsidR="007739BA" w:rsidRDefault="008E0E60">
            <w:pPr>
              <w:spacing w:after="0"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Oct. 2021</w:t>
            </w:r>
          </w:p>
        </w:tc>
        <w:tc>
          <w:tcPr>
            <w:tcW w:w="682" w:type="dxa"/>
            <w:tcBorders>
              <w:top w:val="single" w:sz="4" w:space="0" w:color="auto"/>
              <w:left w:val="nil"/>
              <w:bottom w:val="single" w:sz="4" w:space="0" w:color="auto"/>
              <w:right w:val="single" w:sz="4" w:space="0" w:color="auto"/>
            </w:tcBorders>
            <w:shd w:val="clear" w:color="auto" w:fill="auto"/>
            <w:vAlign w:val="bottom"/>
          </w:tcPr>
          <w:p w14:paraId="36A255AD" w14:textId="77777777" w:rsidR="007739BA" w:rsidRDefault="008E0E60">
            <w:pPr>
              <w:spacing w:after="0"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Nov. 2022</w:t>
            </w:r>
          </w:p>
        </w:tc>
        <w:tc>
          <w:tcPr>
            <w:tcW w:w="682" w:type="dxa"/>
            <w:tcBorders>
              <w:top w:val="single" w:sz="4" w:space="0" w:color="auto"/>
              <w:left w:val="nil"/>
              <w:bottom w:val="single" w:sz="4" w:space="0" w:color="auto"/>
              <w:right w:val="single" w:sz="4" w:space="0" w:color="auto"/>
            </w:tcBorders>
            <w:shd w:val="clear" w:color="auto" w:fill="auto"/>
            <w:vAlign w:val="bottom"/>
          </w:tcPr>
          <w:p w14:paraId="0CBDA478" w14:textId="77777777" w:rsidR="007739BA" w:rsidRDefault="008E0E60">
            <w:pPr>
              <w:spacing w:after="0"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Dec.  2022</w:t>
            </w:r>
          </w:p>
        </w:tc>
        <w:tc>
          <w:tcPr>
            <w:tcW w:w="682" w:type="dxa"/>
            <w:tcBorders>
              <w:top w:val="single" w:sz="4" w:space="0" w:color="auto"/>
              <w:left w:val="nil"/>
              <w:bottom w:val="single" w:sz="4" w:space="0" w:color="auto"/>
              <w:right w:val="single" w:sz="4" w:space="0" w:color="auto"/>
            </w:tcBorders>
            <w:shd w:val="clear" w:color="auto" w:fill="auto"/>
            <w:vAlign w:val="bottom"/>
          </w:tcPr>
          <w:p w14:paraId="625B422B" w14:textId="77777777" w:rsidR="007739BA" w:rsidRDefault="008E0E60">
            <w:pPr>
              <w:spacing w:after="0"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Jan. 2023</w:t>
            </w:r>
          </w:p>
        </w:tc>
        <w:tc>
          <w:tcPr>
            <w:tcW w:w="682" w:type="dxa"/>
            <w:tcBorders>
              <w:top w:val="single" w:sz="4" w:space="0" w:color="auto"/>
              <w:left w:val="nil"/>
              <w:bottom w:val="single" w:sz="4" w:space="0" w:color="auto"/>
              <w:right w:val="single" w:sz="4" w:space="0" w:color="auto"/>
            </w:tcBorders>
            <w:shd w:val="clear" w:color="auto" w:fill="auto"/>
            <w:vAlign w:val="bottom"/>
          </w:tcPr>
          <w:p w14:paraId="62065CC3" w14:textId="77777777" w:rsidR="007739BA" w:rsidRDefault="008E0E60">
            <w:pPr>
              <w:spacing w:after="0"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Feb.  2023</w:t>
            </w:r>
          </w:p>
        </w:tc>
        <w:tc>
          <w:tcPr>
            <w:tcW w:w="774" w:type="dxa"/>
            <w:tcBorders>
              <w:top w:val="single" w:sz="4" w:space="0" w:color="auto"/>
              <w:left w:val="nil"/>
              <w:bottom w:val="single" w:sz="4" w:space="0" w:color="auto"/>
              <w:right w:val="single" w:sz="4" w:space="0" w:color="auto"/>
            </w:tcBorders>
            <w:shd w:val="clear" w:color="auto" w:fill="auto"/>
            <w:vAlign w:val="bottom"/>
          </w:tcPr>
          <w:p w14:paraId="29218952" w14:textId="77777777" w:rsidR="007739BA" w:rsidRDefault="008E0E60">
            <w:pPr>
              <w:spacing w:after="0"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Aug. 2023</w:t>
            </w:r>
          </w:p>
        </w:tc>
      </w:tr>
      <w:tr w:rsidR="007739BA" w14:paraId="66A7FB9F" w14:textId="77777777">
        <w:trPr>
          <w:gridAfter w:val="1"/>
          <w:wAfter w:w="275" w:type="dxa"/>
          <w:trHeight w:val="900"/>
        </w:trPr>
        <w:tc>
          <w:tcPr>
            <w:tcW w:w="522" w:type="dxa"/>
            <w:tcBorders>
              <w:top w:val="nil"/>
              <w:left w:val="single" w:sz="4" w:space="0" w:color="auto"/>
              <w:bottom w:val="single" w:sz="4" w:space="0" w:color="auto"/>
              <w:right w:val="single" w:sz="4" w:space="0" w:color="auto"/>
            </w:tcBorders>
            <w:shd w:val="clear" w:color="auto" w:fill="auto"/>
            <w:noWrap/>
            <w:vAlign w:val="center"/>
          </w:tcPr>
          <w:p w14:paraId="708835F6" w14:textId="77777777" w:rsidR="007739BA" w:rsidRDefault="008E0E6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470" w:type="dxa"/>
            <w:tcBorders>
              <w:top w:val="nil"/>
              <w:left w:val="nil"/>
              <w:bottom w:val="single" w:sz="4" w:space="0" w:color="auto"/>
              <w:right w:val="single" w:sz="4" w:space="0" w:color="auto"/>
            </w:tcBorders>
            <w:shd w:val="clear" w:color="auto" w:fill="auto"/>
            <w:vAlign w:val="bottom"/>
          </w:tcPr>
          <w:p w14:paraId="348B21CB"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Identify Research Problem</w:t>
            </w:r>
          </w:p>
        </w:tc>
        <w:tc>
          <w:tcPr>
            <w:tcW w:w="696" w:type="dxa"/>
            <w:tcBorders>
              <w:top w:val="nil"/>
              <w:left w:val="nil"/>
              <w:bottom w:val="single" w:sz="4" w:space="0" w:color="auto"/>
              <w:right w:val="single" w:sz="4" w:space="0" w:color="auto"/>
            </w:tcBorders>
            <w:shd w:val="clear" w:color="000000" w:fill="000000"/>
            <w:noWrap/>
            <w:vAlign w:val="bottom"/>
          </w:tcPr>
          <w:p w14:paraId="589C334C"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7B68E08B"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9" w:type="dxa"/>
            <w:tcBorders>
              <w:top w:val="nil"/>
              <w:left w:val="nil"/>
              <w:bottom w:val="single" w:sz="4" w:space="0" w:color="auto"/>
              <w:right w:val="single" w:sz="4" w:space="0" w:color="auto"/>
            </w:tcBorders>
            <w:shd w:val="clear" w:color="auto" w:fill="auto"/>
            <w:noWrap/>
            <w:vAlign w:val="bottom"/>
          </w:tcPr>
          <w:p w14:paraId="017B30F5"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715" w:type="dxa"/>
            <w:tcBorders>
              <w:top w:val="nil"/>
              <w:left w:val="nil"/>
              <w:bottom w:val="single" w:sz="4" w:space="0" w:color="auto"/>
              <w:right w:val="single" w:sz="4" w:space="0" w:color="auto"/>
            </w:tcBorders>
            <w:shd w:val="clear" w:color="auto" w:fill="auto"/>
            <w:noWrap/>
            <w:vAlign w:val="bottom"/>
          </w:tcPr>
          <w:p w14:paraId="6E11CF3D"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3C4845C2"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3BA8E663"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599B45AC"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34CCABEE"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2AEC9823"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774" w:type="dxa"/>
            <w:tcBorders>
              <w:top w:val="nil"/>
              <w:left w:val="nil"/>
              <w:bottom w:val="single" w:sz="4" w:space="0" w:color="auto"/>
              <w:right w:val="single" w:sz="4" w:space="0" w:color="auto"/>
            </w:tcBorders>
            <w:shd w:val="clear" w:color="auto" w:fill="auto"/>
            <w:noWrap/>
            <w:vAlign w:val="bottom"/>
          </w:tcPr>
          <w:p w14:paraId="519545EA"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7739BA" w14:paraId="06F38EF9" w14:textId="77777777">
        <w:trPr>
          <w:gridAfter w:val="1"/>
          <w:wAfter w:w="275" w:type="dxa"/>
          <w:trHeight w:val="794"/>
        </w:trPr>
        <w:tc>
          <w:tcPr>
            <w:tcW w:w="522" w:type="dxa"/>
            <w:tcBorders>
              <w:top w:val="nil"/>
              <w:left w:val="single" w:sz="4" w:space="0" w:color="auto"/>
              <w:bottom w:val="single" w:sz="4" w:space="0" w:color="auto"/>
              <w:right w:val="single" w:sz="4" w:space="0" w:color="auto"/>
            </w:tcBorders>
            <w:shd w:val="clear" w:color="auto" w:fill="auto"/>
            <w:noWrap/>
            <w:vAlign w:val="center"/>
          </w:tcPr>
          <w:p w14:paraId="556CE5E4" w14:textId="77777777" w:rsidR="007739BA" w:rsidRDefault="008E0E6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w:t>
            </w:r>
          </w:p>
        </w:tc>
        <w:tc>
          <w:tcPr>
            <w:tcW w:w="1470" w:type="dxa"/>
            <w:tcBorders>
              <w:top w:val="nil"/>
              <w:left w:val="nil"/>
              <w:bottom w:val="single" w:sz="4" w:space="0" w:color="auto"/>
              <w:right w:val="single" w:sz="4" w:space="0" w:color="auto"/>
            </w:tcBorders>
            <w:shd w:val="clear" w:color="auto" w:fill="auto"/>
            <w:vAlign w:val="bottom"/>
          </w:tcPr>
          <w:p w14:paraId="4DBC4195"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Preparation of Proposal</w:t>
            </w:r>
          </w:p>
        </w:tc>
        <w:tc>
          <w:tcPr>
            <w:tcW w:w="696" w:type="dxa"/>
            <w:tcBorders>
              <w:top w:val="nil"/>
              <w:left w:val="nil"/>
              <w:bottom w:val="single" w:sz="4" w:space="0" w:color="auto"/>
              <w:right w:val="single" w:sz="4" w:space="0" w:color="auto"/>
            </w:tcBorders>
            <w:shd w:val="clear" w:color="auto" w:fill="auto"/>
            <w:noWrap/>
            <w:vAlign w:val="bottom"/>
          </w:tcPr>
          <w:p w14:paraId="4A2CBE3B"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000000" w:fill="000000"/>
            <w:noWrap/>
            <w:vAlign w:val="bottom"/>
          </w:tcPr>
          <w:p w14:paraId="318AB3C1"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9" w:type="dxa"/>
            <w:tcBorders>
              <w:top w:val="nil"/>
              <w:left w:val="nil"/>
              <w:bottom w:val="single" w:sz="4" w:space="0" w:color="auto"/>
              <w:right w:val="single" w:sz="4" w:space="0" w:color="auto"/>
            </w:tcBorders>
            <w:shd w:val="clear" w:color="000000" w:fill="000000"/>
            <w:noWrap/>
            <w:vAlign w:val="bottom"/>
          </w:tcPr>
          <w:p w14:paraId="311EB02E"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715" w:type="dxa"/>
            <w:tcBorders>
              <w:top w:val="nil"/>
              <w:left w:val="nil"/>
              <w:bottom w:val="single" w:sz="4" w:space="0" w:color="auto"/>
              <w:right w:val="single" w:sz="4" w:space="0" w:color="auto"/>
            </w:tcBorders>
            <w:shd w:val="clear" w:color="auto" w:fill="auto"/>
            <w:noWrap/>
            <w:vAlign w:val="bottom"/>
          </w:tcPr>
          <w:p w14:paraId="0159AFFA"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68C0C66F"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46898E81"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262CCBAC"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1F8E530A"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32145A09"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774" w:type="dxa"/>
            <w:tcBorders>
              <w:top w:val="nil"/>
              <w:left w:val="nil"/>
              <w:bottom w:val="single" w:sz="4" w:space="0" w:color="auto"/>
              <w:right w:val="single" w:sz="4" w:space="0" w:color="auto"/>
            </w:tcBorders>
            <w:shd w:val="clear" w:color="auto" w:fill="auto"/>
            <w:noWrap/>
            <w:vAlign w:val="bottom"/>
          </w:tcPr>
          <w:p w14:paraId="51CED5F9"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7739BA" w14:paraId="177AF6B1" w14:textId="77777777">
        <w:trPr>
          <w:gridAfter w:val="1"/>
          <w:wAfter w:w="275" w:type="dxa"/>
          <w:trHeight w:val="870"/>
        </w:trPr>
        <w:tc>
          <w:tcPr>
            <w:tcW w:w="522" w:type="dxa"/>
            <w:tcBorders>
              <w:top w:val="nil"/>
              <w:left w:val="single" w:sz="4" w:space="0" w:color="auto"/>
              <w:bottom w:val="single" w:sz="4" w:space="0" w:color="auto"/>
              <w:right w:val="single" w:sz="4" w:space="0" w:color="auto"/>
            </w:tcBorders>
            <w:shd w:val="clear" w:color="auto" w:fill="auto"/>
            <w:vAlign w:val="center"/>
          </w:tcPr>
          <w:p w14:paraId="48C08DF2" w14:textId="77777777" w:rsidR="007739BA" w:rsidRDefault="008E0E6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470" w:type="dxa"/>
            <w:tcBorders>
              <w:top w:val="nil"/>
              <w:left w:val="nil"/>
              <w:bottom w:val="single" w:sz="4" w:space="0" w:color="auto"/>
              <w:right w:val="single" w:sz="4" w:space="0" w:color="auto"/>
            </w:tcBorders>
            <w:shd w:val="clear" w:color="auto" w:fill="auto"/>
            <w:vAlign w:val="bottom"/>
          </w:tcPr>
          <w:p w14:paraId="1E124C31"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Correction of proposal</w:t>
            </w:r>
          </w:p>
        </w:tc>
        <w:tc>
          <w:tcPr>
            <w:tcW w:w="696" w:type="dxa"/>
            <w:tcBorders>
              <w:top w:val="nil"/>
              <w:left w:val="nil"/>
              <w:bottom w:val="single" w:sz="4" w:space="0" w:color="auto"/>
              <w:right w:val="single" w:sz="4" w:space="0" w:color="auto"/>
            </w:tcBorders>
            <w:shd w:val="clear" w:color="auto" w:fill="auto"/>
            <w:noWrap/>
            <w:vAlign w:val="bottom"/>
          </w:tcPr>
          <w:p w14:paraId="3F01AE05"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3E7DD4D3"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9" w:type="dxa"/>
            <w:tcBorders>
              <w:top w:val="nil"/>
              <w:left w:val="nil"/>
              <w:bottom w:val="single" w:sz="4" w:space="0" w:color="auto"/>
              <w:right w:val="single" w:sz="4" w:space="0" w:color="auto"/>
            </w:tcBorders>
            <w:shd w:val="clear" w:color="auto" w:fill="auto"/>
            <w:noWrap/>
            <w:vAlign w:val="bottom"/>
          </w:tcPr>
          <w:p w14:paraId="7C5A88C7"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715" w:type="dxa"/>
            <w:tcBorders>
              <w:top w:val="nil"/>
              <w:left w:val="nil"/>
              <w:bottom w:val="single" w:sz="4" w:space="0" w:color="auto"/>
              <w:right w:val="single" w:sz="4" w:space="0" w:color="auto"/>
            </w:tcBorders>
            <w:shd w:val="clear" w:color="000000" w:fill="000000"/>
            <w:noWrap/>
            <w:vAlign w:val="bottom"/>
          </w:tcPr>
          <w:p w14:paraId="383E2A3D"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43E72806"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15F73B0F"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48A16FDD"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744D3AB6"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51D2589E"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774" w:type="dxa"/>
            <w:tcBorders>
              <w:top w:val="nil"/>
              <w:left w:val="nil"/>
              <w:bottom w:val="single" w:sz="4" w:space="0" w:color="auto"/>
              <w:right w:val="single" w:sz="4" w:space="0" w:color="auto"/>
            </w:tcBorders>
            <w:shd w:val="clear" w:color="auto" w:fill="auto"/>
            <w:noWrap/>
            <w:vAlign w:val="bottom"/>
          </w:tcPr>
          <w:p w14:paraId="0D9E9306"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7739BA" w14:paraId="2F2848EA" w14:textId="77777777">
        <w:trPr>
          <w:gridAfter w:val="1"/>
          <w:wAfter w:w="275" w:type="dxa"/>
          <w:trHeight w:val="870"/>
        </w:trPr>
        <w:tc>
          <w:tcPr>
            <w:tcW w:w="522" w:type="dxa"/>
            <w:tcBorders>
              <w:top w:val="nil"/>
              <w:left w:val="single" w:sz="4" w:space="0" w:color="auto"/>
              <w:bottom w:val="single" w:sz="4" w:space="0" w:color="auto"/>
              <w:right w:val="single" w:sz="4" w:space="0" w:color="auto"/>
            </w:tcBorders>
            <w:shd w:val="clear" w:color="auto" w:fill="auto"/>
            <w:noWrap/>
            <w:vAlign w:val="center"/>
          </w:tcPr>
          <w:p w14:paraId="6356AFE7" w14:textId="77777777" w:rsidR="007739BA" w:rsidRDefault="008E0E6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470" w:type="dxa"/>
            <w:tcBorders>
              <w:top w:val="nil"/>
              <w:left w:val="nil"/>
              <w:bottom w:val="single" w:sz="4" w:space="0" w:color="auto"/>
              <w:right w:val="single" w:sz="4" w:space="0" w:color="auto"/>
            </w:tcBorders>
            <w:shd w:val="clear" w:color="auto" w:fill="auto"/>
            <w:vAlign w:val="bottom"/>
          </w:tcPr>
          <w:p w14:paraId="0FA71553"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Literature Review</w:t>
            </w:r>
          </w:p>
        </w:tc>
        <w:tc>
          <w:tcPr>
            <w:tcW w:w="696" w:type="dxa"/>
            <w:tcBorders>
              <w:top w:val="nil"/>
              <w:left w:val="nil"/>
              <w:bottom w:val="single" w:sz="4" w:space="0" w:color="auto"/>
              <w:right w:val="single" w:sz="4" w:space="0" w:color="auto"/>
            </w:tcBorders>
            <w:shd w:val="clear" w:color="auto" w:fill="auto"/>
            <w:noWrap/>
            <w:vAlign w:val="bottom"/>
          </w:tcPr>
          <w:p w14:paraId="17E9D3EB"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00738BC8"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9" w:type="dxa"/>
            <w:tcBorders>
              <w:top w:val="nil"/>
              <w:left w:val="nil"/>
              <w:bottom w:val="single" w:sz="4" w:space="0" w:color="auto"/>
              <w:right w:val="single" w:sz="4" w:space="0" w:color="auto"/>
            </w:tcBorders>
            <w:shd w:val="clear" w:color="auto" w:fill="auto"/>
            <w:noWrap/>
            <w:vAlign w:val="bottom"/>
          </w:tcPr>
          <w:p w14:paraId="6BC62DFA"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715" w:type="dxa"/>
            <w:tcBorders>
              <w:top w:val="nil"/>
              <w:left w:val="nil"/>
              <w:bottom w:val="single" w:sz="4" w:space="0" w:color="auto"/>
              <w:right w:val="single" w:sz="4" w:space="0" w:color="auto"/>
            </w:tcBorders>
            <w:shd w:val="clear" w:color="auto" w:fill="auto"/>
            <w:noWrap/>
            <w:vAlign w:val="bottom"/>
          </w:tcPr>
          <w:p w14:paraId="2CDEC41D"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000000" w:fill="000000"/>
            <w:noWrap/>
            <w:vAlign w:val="bottom"/>
          </w:tcPr>
          <w:p w14:paraId="791647F3"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000000" w:fill="000000"/>
            <w:noWrap/>
            <w:vAlign w:val="bottom"/>
          </w:tcPr>
          <w:p w14:paraId="66D3370D" w14:textId="77777777" w:rsidR="007739BA" w:rsidRDefault="008E0E60">
            <w:pPr>
              <w:spacing w:after="0"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4FF3DEA4"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59B10927"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77B8F342"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774" w:type="dxa"/>
            <w:tcBorders>
              <w:top w:val="nil"/>
              <w:left w:val="nil"/>
              <w:bottom w:val="single" w:sz="4" w:space="0" w:color="auto"/>
              <w:right w:val="single" w:sz="4" w:space="0" w:color="auto"/>
            </w:tcBorders>
            <w:shd w:val="clear" w:color="auto" w:fill="auto"/>
            <w:noWrap/>
            <w:vAlign w:val="bottom"/>
          </w:tcPr>
          <w:p w14:paraId="0D591FDE"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7739BA" w14:paraId="47BB1780" w14:textId="77777777">
        <w:trPr>
          <w:gridAfter w:val="1"/>
          <w:wAfter w:w="275" w:type="dxa"/>
          <w:trHeight w:val="794"/>
        </w:trPr>
        <w:tc>
          <w:tcPr>
            <w:tcW w:w="522" w:type="dxa"/>
            <w:tcBorders>
              <w:top w:val="nil"/>
              <w:left w:val="single" w:sz="4" w:space="0" w:color="auto"/>
              <w:bottom w:val="single" w:sz="4" w:space="0" w:color="auto"/>
              <w:right w:val="single" w:sz="4" w:space="0" w:color="auto"/>
            </w:tcBorders>
            <w:shd w:val="clear" w:color="auto" w:fill="auto"/>
            <w:noWrap/>
            <w:vAlign w:val="center"/>
          </w:tcPr>
          <w:p w14:paraId="3781F480" w14:textId="77777777" w:rsidR="007739BA" w:rsidRDefault="008E0E6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470" w:type="dxa"/>
            <w:tcBorders>
              <w:top w:val="nil"/>
              <w:left w:val="nil"/>
              <w:bottom w:val="single" w:sz="4" w:space="0" w:color="auto"/>
              <w:right w:val="single" w:sz="4" w:space="0" w:color="auto"/>
            </w:tcBorders>
            <w:shd w:val="clear" w:color="auto" w:fill="auto"/>
            <w:vAlign w:val="bottom"/>
          </w:tcPr>
          <w:p w14:paraId="0F8DB4E2"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Prepare Methodology</w:t>
            </w:r>
          </w:p>
        </w:tc>
        <w:tc>
          <w:tcPr>
            <w:tcW w:w="696" w:type="dxa"/>
            <w:tcBorders>
              <w:top w:val="nil"/>
              <w:left w:val="nil"/>
              <w:bottom w:val="single" w:sz="4" w:space="0" w:color="auto"/>
              <w:right w:val="single" w:sz="4" w:space="0" w:color="auto"/>
            </w:tcBorders>
            <w:shd w:val="clear" w:color="auto" w:fill="auto"/>
            <w:noWrap/>
            <w:vAlign w:val="bottom"/>
          </w:tcPr>
          <w:p w14:paraId="4A610889"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07913FB9"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9" w:type="dxa"/>
            <w:tcBorders>
              <w:top w:val="nil"/>
              <w:left w:val="nil"/>
              <w:bottom w:val="single" w:sz="4" w:space="0" w:color="auto"/>
              <w:right w:val="single" w:sz="4" w:space="0" w:color="auto"/>
            </w:tcBorders>
            <w:shd w:val="clear" w:color="auto" w:fill="auto"/>
            <w:noWrap/>
            <w:vAlign w:val="bottom"/>
          </w:tcPr>
          <w:p w14:paraId="6A46486A"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715" w:type="dxa"/>
            <w:tcBorders>
              <w:top w:val="nil"/>
              <w:left w:val="nil"/>
              <w:bottom w:val="single" w:sz="4" w:space="0" w:color="auto"/>
              <w:right w:val="single" w:sz="4" w:space="0" w:color="auto"/>
            </w:tcBorders>
            <w:shd w:val="clear" w:color="auto" w:fill="auto"/>
            <w:noWrap/>
            <w:vAlign w:val="bottom"/>
          </w:tcPr>
          <w:p w14:paraId="2554EACB"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45C030E2"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000000" w:fill="000000"/>
            <w:noWrap/>
            <w:vAlign w:val="bottom"/>
          </w:tcPr>
          <w:p w14:paraId="79201E59" w14:textId="77777777" w:rsidR="007739BA" w:rsidRDefault="008E0E60">
            <w:pPr>
              <w:spacing w:after="0"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60392AC6"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0C2AE43F"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6482F118"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774" w:type="dxa"/>
            <w:tcBorders>
              <w:top w:val="nil"/>
              <w:left w:val="nil"/>
              <w:bottom w:val="single" w:sz="4" w:space="0" w:color="auto"/>
              <w:right w:val="single" w:sz="4" w:space="0" w:color="auto"/>
            </w:tcBorders>
            <w:shd w:val="clear" w:color="auto" w:fill="auto"/>
            <w:noWrap/>
            <w:vAlign w:val="bottom"/>
          </w:tcPr>
          <w:p w14:paraId="0E680601"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7739BA" w14:paraId="4E7AFAA3" w14:textId="77777777">
        <w:trPr>
          <w:gridAfter w:val="1"/>
          <w:wAfter w:w="275" w:type="dxa"/>
          <w:trHeight w:val="900"/>
        </w:trPr>
        <w:tc>
          <w:tcPr>
            <w:tcW w:w="522" w:type="dxa"/>
            <w:tcBorders>
              <w:top w:val="nil"/>
              <w:left w:val="single" w:sz="4" w:space="0" w:color="auto"/>
              <w:bottom w:val="single" w:sz="4" w:space="0" w:color="auto"/>
              <w:right w:val="single" w:sz="4" w:space="0" w:color="auto"/>
            </w:tcBorders>
            <w:shd w:val="clear" w:color="auto" w:fill="auto"/>
            <w:noWrap/>
            <w:vAlign w:val="center"/>
          </w:tcPr>
          <w:p w14:paraId="6F8159BF" w14:textId="77777777" w:rsidR="007739BA" w:rsidRDefault="008E0E6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470" w:type="dxa"/>
            <w:tcBorders>
              <w:top w:val="nil"/>
              <w:left w:val="nil"/>
              <w:bottom w:val="single" w:sz="4" w:space="0" w:color="auto"/>
              <w:right w:val="single" w:sz="4" w:space="0" w:color="auto"/>
            </w:tcBorders>
            <w:shd w:val="clear" w:color="auto" w:fill="auto"/>
            <w:vAlign w:val="bottom"/>
          </w:tcPr>
          <w:p w14:paraId="505CE2D5"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Prepare Methodology</w:t>
            </w:r>
          </w:p>
        </w:tc>
        <w:tc>
          <w:tcPr>
            <w:tcW w:w="696" w:type="dxa"/>
            <w:tcBorders>
              <w:top w:val="nil"/>
              <w:left w:val="nil"/>
              <w:bottom w:val="single" w:sz="4" w:space="0" w:color="auto"/>
              <w:right w:val="single" w:sz="4" w:space="0" w:color="auto"/>
            </w:tcBorders>
            <w:shd w:val="clear" w:color="auto" w:fill="auto"/>
            <w:noWrap/>
            <w:vAlign w:val="bottom"/>
          </w:tcPr>
          <w:p w14:paraId="1676D555"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67E2CA16"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9" w:type="dxa"/>
            <w:tcBorders>
              <w:top w:val="nil"/>
              <w:left w:val="nil"/>
              <w:bottom w:val="single" w:sz="4" w:space="0" w:color="auto"/>
              <w:right w:val="single" w:sz="4" w:space="0" w:color="auto"/>
            </w:tcBorders>
            <w:shd w:val="clear" w:color="auto" w:fill="auto"/>
            <w:noWrap/>
            <w:vAlign w:val="bottom"/>
          </w:tcPr>
          <w:p w14:paraId="026F8E47"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715" w:type="dxa"/>
            <w:tcBorders>
              <w:top w:val="nil"/>
              <w:left w:val="nil"/>
              <w:bottom w:val="single" w:sz="4" w:space="0" w:color="auto"/>
              <w:right w:val="single" w:sz="4" w:space="0" w:color="auto"/>
            </w:tcBorders>
            <w:shd w:val="clear" w:color="auto" w:fill="auto"/>
            <w:noWrap/>
            <w:vAlign w:val="bottom"/>
          </w:tcPr>
          <w:p w14:paraId="0CB1FCEF"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234106B7"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10AB5332"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000000" w:fill="000000"/>
            <w:noWrap/>
            <w:vAlign w:val="bottom"/>
          </w:tcPr>
          <w:p w14:paraId="17A35CA7"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71262654"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5F995ACA"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774" w:type="dxa"/>
            <w:tcBorders>
              <w:top w:val="nil"/>
              <w:left w:val="nil"/>
              <w:bottom w:val="single" w:sz="4" w:space="0" w:color="auto"/>
              <w:right w:val="single" w:sz="4" w:space="0" w:color="auto"/>
            </w:tcBorders>
            <w:shd w:val="clear" w:color="auto" w:fill="auto"/>
            <w:noWrap/>
            <w:vAlign w:val="bottom"/>
          </w:tcPr>
          <w:p w14:paraId="193CD9C4"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7739BA" w14:paraId="4E69C138" w14:textId="77777777">
        <w:trPr>
          <w:trHeight w:val="944"/>
        </w:trPr>
        <w:tc>
          <w:tcPr>
            <w:tcW w:w="522" w:type="dxa"/>
            <w:tcBorders>
              <w:top w:val="nil"/>
              <w:left w:val="single" w:sz="4" w:space="0" w:color="auto"/>
              <w:bottom w:val="single" w:sz="4" w:space="0" w:color="auto"/>
              <w:right w:val="single" w:sz="4" w:space="0" w:color="auto"/>
            </w:tcBorders>
            <w:shd w:val="clear" w:color="auto" w:fill="auto"/>
            <w:noWrap/>
            <w:vAlign w:val="center"/>
          </w:tcPr>
          <w:p w14:paraId="5EEE0F29" w14:textId="77777777" w:rsidR="007739BA" w:rsidRDefault="008E0E6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470" w:type="dxa"/>
            <w:tcBorders>
              <w:top w:val="nil"/>
              <w:left w:val="nil"/>
              <w:bottom w:val="single" w:sz="4" w:space="0" w:color="auto"/>
              <w:right w:val="single" w:sz="4" w:space="0" w:color="auto"/>
            </w:tcBorders>
            <w:shd w:val="clear" w:color="auto" w:fill="auto"/>
            <w:vAlign w:val="bottom"/>
          </w:tcPr>
          <w:p w14:paraId="6DC890D4"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Design Research Instrument</w:t>
            </w:r>
          </w:p>
        </w:tc>
        <w:tc>
          <w:tcPr>
            <w:tcW w:w="696" w:type="dxa"/>
            <w:tcBorders>
              <w:top w:val="nil"/>
              <w:left w:val="nil"/>
              <w:bottom w:val="single" w:sz="4" w:space="0" w:color="auto"/>
              <w:right w:val="single" w:sz="4" w:space="0" w:color="auto"/>
            </w:tcBorders>
            <w:shd w:val="clear" w:color="auto" w:fill="auto"/>
            <w:noWrap/>
            <w:vAlign w:val="bottom"/>
          </w:tcPr>
          <w:p w14:paraId="4268F54C"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4F974E2F"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9" w:type="dxa"/>
            <w:tcBorders>
              <w:top w:val="nil"/>
              <w:left w:val="nil"/>
              <w:bottom w:val="single" w:sz="4" w:space="0" w:color="auto"/>
              <w:right w:val="single" w:sz="4" w:space="0" w:color="auto"/>
            </w:tcBorders>
            <w:shd w:val="clear" w:color="auto" w:fill="auto"/>
            <w:noWrap/>
            <w:vAlign w:val="bottom"/>
          </w:tcPr>
          <w:p w14:paraId="7A9F384A"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715" w:type="dxa"/>
            <w:tcBorders>
              <w:top w:val="nil"/>
              <w:left w:val="nil"/>
              <w:bottom w:val="single" w:sz="4" w:space="0" w:color="auto"/>
              <w:right w:val="single" w:sz="4" w:space="0" w:color="auto"/>
            </w:tcBorders>
            <w:shd w:val="clear" w:color="auto" w:fill="auto"/>
            <w:noWrap/>
            <w:vAlign w:val="bottom"/>
          </w:tcPr>
          <w:p w14:paraId="493F5935"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1E4E1681"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34C21AF2"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159085B7"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000000" w:fill="000000"/>
            <w:noWrap/>
            <w:vAlign w:val="bottom"/>
          </w:tcPr>
          <w:p w14:paraId="6466821D"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000000" w:fill="FFFFFF"/>
            <w:noWrap/>
            <w:vAlign w:val="bottom"/>
          </w:tcPr>
          <w:p w14:paraId="4B9A7B0F"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774" w:type="dxa"/>
            <w:tcBorders>
              <w:top w:val="nil"/>
              <w:left w:val="nil"/>
              <w:bottom w:val="single" w:sz="4" w:space="0" w:color="auto"/>
              <w:right w:val="single" w:sz="4" w:space="0" w:color="auto"/>
            </w:tcBorders>
            <w:shd w:val="clear" w:color="auto" w:fill="auto"/>
            <w:noWrap/>
            <w:vAlign w:val="bottom"/>
          </w:tcPr>
          <w:p w14:paraId="006FD734"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5" w:type="dxa"/>
            <w:vAlign w:val="bottom"/>
          </w:tcPr>
          <w:p w14:paraId="5D9F96D1"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7739BA" w14:paraId="5B9E4373" w14:textId="77777777">
        <w:trPr>
          <w:gridAfter w:val="1"/>
          <w:wAfter w:w="275" w:type="dxa"/>
          <w:trHeight w:val="749"/>
        </w:trPr>
        <w:tc>
          <w:tcPr>
            <w:tcW w:w="522" w:type="dxa"/>
            <w:tcBorders>
              <w:top w:val="nil"/>
              <w:left w:val="single" w:sz="4" w:space="0" w:color="auto"/>
              <w:bottom w:val="single" w:sz="4" w:space="0" w:color="auto"/>
              <w:right w:val="single" w:sz="4" w:space="0" w:color="auto"/>
            </w:tcBorders>
            <w:shd w:val="clear" w:color="auto" w:fill="auto"/>
            <w:noWrap/>
            <w:vAlign w:val="center"/>
          </w:tcPr>
          <w:p w14:paraId="4A2658DC" w14:textId="77777777" w:rsidR="007739BA" w:rsidRDefault="008E0E6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470" w:type="dxa"/>
            <w:tcBorders>
              <w:top w:val="nil"/>
              <w:left w:val="nil"/>
              <w:bottom w:val="single" w:sz="4" w:space="0" w:color="auto"/>
              <w:right w:val="single" w:sz="4" w:space="0" w:color="auto"/>
            </w:tcBorders>
            <w:shd w:val="clear" w:color="auto" w:fill="auto"/>
            <w:vAlign w:val="bottom"/>
          </w:tcPr>
          <w:p w14:paraId="3C2BCFC1"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Proposal Presentation, corrections &amp; approval</w:t>
            </w:r>
          </w:p>
        </w:tc>
        <w:tc>
          <w:tcPr>
            <w:tcW w:w="696" w:type="dxa"/>
            <w:tcBorders>
              <w:top w:val="nil"/>
              <w:left w:val="nil"/>
              <w:bottom w:val="single" w:sz="4" w:space="0" w:color="auto"/>
              <w:right w:val="single" w:sz="4" w:space="0" w:color="auto"/>
            </w:tcBorders>
            <w:shd w:val="clear" w:color="auto" w:fill="auto"/>
            <w:noWrap/>
            <w:vAlign w:val="bottom"/>
          </w:tcPr>
          <w:p w14:paraId="77CE052A"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35A9053C"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9" w:type="dxa"/>
            <w:tcBorders>
              <w:top w:val="nil"/>
              <w:left w:val="nil"/>
              <w:bottom w:val="single" w:sz="4" w:space="0" w:color="auto"/>
              <w:right w:val="single" w:sz="4" w:space="0" w:color="auto"/>
            </w:tcBorders>
            <w:shd w:val="clear" w:color="auto" w:fill="auto"/>
            <w:noWrap/>
            <w:vAlign w:val="bottom"/>
          </w:tcPr>
          <w:p w14:paraId="303A94B5"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715" w:type="dxa"/>
            <w:tcBorders>
              <w:top w:val="nil"/>
              <w:left w:val="nil"/>
              <w:bottom w:val="single" w:sz="4" w:space="0" w:color="auto"/>
              <w:right w:val="single" w:sz="4" w:space="0" w:color="auto"/>
            </w:tcBorders>
            <w:shd w:val="clear" w:color="auto" w:fill="auto"/>
            <w:noWrap/>
            <w:vAlign w:val="bottom"/>
          </w:tcPr>
          <w:p w14:paraId="5267A949"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6DD644EF"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501F88D9"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64D1C8C4"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auto" w:fill="auto"/>
            <w:noWrap/>
            <w:vAlign w:val="bottom"/>
          </w:tcPr>
          <w:p w14:paraId="5F100289"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682" w:type="dxa"/>
            <w:tcBorders>
              <w:top w:val="nil"/>
              <w:left w:val="nil"/>
              <w:bottom w:val="single" w:sz="4" w:space="0" w:color="auto"/>
              <w:right w:val="single" w:sz="4" w:space="0" w:color="auto"/>
            </w:tcBorders>
            <w:shd w:val="clear" w:color="000000" w:fill="000000"/>
            <w:noWrap/>
            <w:vAlign w:val="bottom"/>
          </w:tcPr>
          <w:p w14:paraId="043E1ADD" w14:textId="77777777" w:rsidR="007739BA" w:rsidRDefault="008E0E6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774" w:type="dxa"/>
            <w:tcBorders>
              <w:top w:val="nil"/>
              <w:left w:val="nil"/>
              <w:bottom w:val="single" w:sz="4" w:space="0" w:color="auto"/>
              <w:right w:val="single" w:sz="4" w:space="0" w:color="auto"/>
            </w:tcBorders>
            <w:shd w:val="clear" w:color="000000" w:fill="000000"/>
            <w:noWrap/>
            <w:vAlign w:val="bottom"/>
          </w:tcPr>
          <w:p w14:paraId="5D9942A3" w14:textId="77777777" w:rsidR="007739BA" w:rsidRDefault="007739BA">
            <w:pPr>
              <w:spacing w:after="0" w:line="240" w:lineRule="auto"/>
              <w:rPr>
                <w:rFonts w:ascii="Times New Roman" w:eastAsia="Times New Roman" w:hAnsi="Times New Roman" w:cs="Times New Roman"/>
                <w:sz w:val="24"/>
                <w:szCs w:val="24"/>
              </w:rPr>
            </w:pPr>
          </w:p>
        </w:tc>
      </w:tr>
    </w:tbl>
    <w:p w14:paraId="618E839E" w14:textId="77777777" w:rsidR="007739BA" w:rsidRDefault="007739BA">
      <w:pPr>
        <w:rPr>
          <w:lang w:val="en-GB"/>
        </w:rPr>
      </w:pPr>
    </w:p>
    <w:p w14:paraId="335C335E" w14:textId="77777777" w:rsidR="007739BA" w:rsidRDefault="007739BA">
      <w:pPr>
        <w:rPr>
          <w:lang w:val="en-GB"/>
        </w:rPr>
      </w:pPr>
    </w:p>
    <w:p w14:paraId="732B775C" w14:textId="77777777" w:rsidR="007739BA" w:rsidRDefault="007739BA">
      <w:pPr>
        <w:rPr>
          <w:lang w:val="en-GB"/>
        </w:rPr>
      </w:pPr>
    </w:p>
    <w:p w14:paraId="658EF8EF" w14:textId="77777777" w:rsidR="007739BA" w:rsidRDefault="007739BA">
      <w:pPr>
        <w:rPr>
          <w:lang w:val="en-GB"/>
        </w:rPr>
      </w:pPr>
    </w:p>
    <w:p w14:paraId="38F0D40C" w14:textId="77777777" w:rsidR="007739BA" w:rsidRDefault="007739BA">
      <w:pPr>
        <w:rPr>
          <w:lang w:val="en-GB"/>
        </w:rPr>
      </w:pPr>
    </w:p>
    <w:p w14:paraId="0A03A76E" w14:textId="77777777" w:rsidR="007739BA" w:rsidRDefault="007739BA">
      <w:pPr>
        <w:rPr>
          <w:lang w:val="en-GB"/>
        </w:rPr>
      </w:pPr>
    </w:p>
    <w:p w14:paraId="493ADCFC" w14:textId="77777777" w:rsidR="007739BA" w:rsidRDefault="007739BA">
      <w:pPr>
        <w:pStyle w:val="NormalWeb"/>
      </w:pPr>
    </w:p>
    <w:p w14:paraId="723C87F6" w14:textId="77777777" w:rsidR="007739BA" w:rsidRDefault="007739BA">
      <w:pPr>
        <w:rPr>
          <w:rFonts w:ascii="Times New Roman" w:hAnsi="Times New Roman" w:cs="Times New Roman"/>
          <w:b/>
          <w:sz w:val="24"/>
          <w:szCs w:val="24"/>
        </w:rPr>
      </w:pPr>
    </w:p>
    <w:p w14:paraId="1738CF19" w14:textId="77777777" w:rsidR="007739BA" w:rsidRDefault="007739BA">
      <w:pPr>
        <w:rPr>
          <w:rFonts w:ascii="Times New Roman" w:hAnsi="Times New Roman" w:cs="Times New Roman"/>
          <w:b/>
          <w:sz w:val="24"/>
          <w:szCs w:val="24"/>
        </w:rPr>
      </w:pPr>
    </w:p>
    <w:p w14:paraId="796DA6C1" w14:textId="77777777" w:rsidR="007739BA" w:rsidRDefault="008E0E60">
      <w:pPr>
        <w:rPr>
          <w:rFonts w:ascii="Times New Roman" w:hAnsi="Times New Roman" w:cs="Times New Roman"/>
          <w:b/>
          <w:sz w:val="24"/>
          <w:szCs w:val="24"/>
        </w:rPr>
      </w:pPr>
      <w:r>
        <w:rPr>
          <w:rFonts w:ascii="Times New Roman" w:hAnsi="Times New Roman" w:cs="Times New Roman"/>
          <w:b/>
          <w:sz w:val="24"/>
          <w:szCs w:val="24"/>
        </w:rPr>
        <w:t>Appendix 4:  NACOSTE Research License</w:t>
      </w:r>
    </w:p>
    <w:p w14:paraId="7EA32E8C" w14:textId="77777777" w:rsidR="007739BA" w:rsidRDefault="008E0E60">
      <w:pPr>
        <w:rPr>
          <w:rFonts w:ascii="Times New Roman" w:hAnsi="Times New Roman" w:cs="Times New Roman"/>
          <w:b/>
          <w:sz w:val="24"/>
          <w:szCs w:val="24"/>
        </w:rPr>
      </w:pPr>
      <w:r>
        <w:rPr>
          <w:rFonts w:ascii="Times New Roman" w:eastAsia="Times New Roman" w:hAnsi="Times New Roman" w:cs="Times New Roman"/>
          <w:noProof/>
          <w:sz w:val="24"/>
          <w:szCs w:val="24"/>
        </w:rPr>
        <w:lastRenderedPageBreak/>
        <w:drawing>
          <wp:inline distT="0" distB="0" distL="0" distR="0" wp14:anchorId="1BE72AC3" wp14:editId="0E604506">
            <wp:extent cx="5648325" cy="7400925"/>
            <wp:effectExtent l="0" t="0" r="9525" b="9525"/>
            <wp:docPr id="19" name="Picture 19" descr="C:\Users\Jimmy\Desktop\JAAMIS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C:\Users\Jimmy\Desktop\JAAMISI.jp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a:xfrm>
                      <a:off x="0" y="0"/>
                      <a:ext cx="5648325" cy="7400925"/>
                    </a:xfrm>
                    <a:prstGeom prst="rect">
                      <a:avLst/>
                    </a:prstGeom>
                    <a:noFill/>
                    <a:ln>
                      <a:noFill/>
                    </a:ln>
                  </pic:spPr>
                </pic:pic>
              </a:graphicData>
            </a:graphic>
          </wp:inline>
        </w:drawing>
      </w:r>
    </w:p>
    <w:p w14:paraId="553DBB8D" w14:textId="77777777" w:rsidR="007739BA" w:rsidRDefault="007739BA">
      <w:pPr>
        <w:rPr>
          <w:rFonts w:ascii="Times New Roman" w:hAnsi="Times New Roman" w:cs="Times New Roman"/>
          <w:b/>
          <w:sz w:val="24"/>
          <w:szCs w:val="24"/>
        </w:rPr>
      </w:pPr>
    </w:p>
    <w:p w14:paraId="3C50F274" w14:textId="77777777" w:rsidR="007739BA" w:rsidRDefault="007739BA">
      <w:pPr>
        <w:rPr>
          <w:rFonts w:ascii="Times New Roman" w:hAnsi="Times New Roman" w:cs="Times New Roman"/>
          <w:b/>
          <w:sz w:val="24"/>
          <w:szCs w:val="24"/>
        </w:rPr>
      </w:pPr>
    </w:p>
    <w:p w14:paraId="08722B01" w14:textId="77777777" w:rsidR="007739BA" w:rsidRDefault="008E0E60">
      <w:pPr>
        <w:rPr>
          <w:rFonts w:ascii="Times New Roman" w:hAnsi="Times New Roman" w:cs="Times New Roman"/>
          <w:b/>
          <w:sz w:val="24"/>
          <w:szCs w:val="24"/>
        </w:rPr>
      </w:pPr>
      <w:r>
        <w:rPr>
          <w:rFonts w:ascii="Times New Roman" w:hAnsi="Times New Roman" w:cs="Times New Roman"/>
          <w:b/>
          <w:sz w:val="24"/>
          <w:szCs w:val="24"/>
        </w:rPr>
        <w:lastRenderedPageBreak/>
        <w:t>Appendix 5:  Letter from County the Commissioner Kirinyaga County</w:t>
      </w:r>
    </w:p>
    <w:p w14:paraId="1EE87731" w14:textId="77777777" w:rsidR="007739BA" w:rsidRDefault="008E0E60">
      <w:pPr>
        <w:rPr>
          <w:rFonts w:ascii="Times New Roman" w:hAnsi="Times New Roman" w:cs="Times New Roman"/>
          <w:b/>
          <w:sz w:val="24"/>
          <w:szCs w:val="24"/>
        </w:rPr>
      </w:pPr>
      <w:r>
        <w:rPr>
          <w:noProof/>
        </w:rPr>
        <w:drawing>
          <wp:inline distT="0" distB="0" distL="0" distR="0" wp14:anchorId="1E44A3EA" wp14:editId="4A510C58">
            <wp:extent cx="5553075" cy="7533005"/>
            <wp:effectExtent l="0" t="0" r="0" b="0"/>
            <wp:docPr id="3" name="Picture 3" descr="C:\Users\Jimmy\Desktop\tttttttttttt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Users\Jimmy\Desktop\ttttttttttttt.jp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a:xfrm>
                      <a:off x="0" y="0"/>
                      <a:ext cx="5587248" cy="7579785"/>
                    </a:xfrm>
                    <a:prstGeom prst="rect">
                      <a:avLst/>
                    </a:prstGeom>
                    <a:noFill/>
                    <a:ln>
                      <a:noFill/>
                    </a:ln>
                  </pic:spPr>
                </pic:pic>
              </a:graphicData>
            </a:graphic>
          </wp:inline>
        </w:drawing>
      </w:r>
    </w:p>
    <w:p w14:paraId="5731649F" w14:textId="77777777" w:rsidR="007739BA" w:rsidRDefault="008E0E60">
      <w:pPr>
        <w:rPr>
          <w:rFonts w:ascii="Times New Roman" w:hAnsi="Times New Roman" w:cs="Times New Roman"/>
          <w:b/>
          <w:sz w:val="24"/>
          <w:szCs w:val="24"/>
        </w:rPr>
      </w:pPr>
      <w:r>
        <w:rPr>
          <w:rFonts w:ascii="Times New Roman" w:hAnsi="Times New Roman" w:cs="Times New Roman"/>
          <w:b/>
          <w:sz w:val="24"/>
          <w:szCs w:val="24"/>
        </w:rPr>
        <w:t>Appendix 6:  Letter from the County Director of Education Kirinyaga County</w:t>
      </w:r>
    </w:p>
    <w:p w14:paraId="1CEE0F17" w14:textId="77777777" w:rsidR="007739BA" w:rsidRDefault="008E0E60">
      <w:pPr>
        <w:rPr>
          <w:lang w:val="en-GB"/>
        </w:rPr>
      </w:pPr>
      <w:r>
        <w:rPr>
          <w:noProof/>
        </w:rPr>
        <w:lastRenderedPageBreak/>
        <w:drawing>
          <wp:inline distT="0" distB="0" distL="0" distR="0" wp14:anchorId="2253589F" wp14:editId="727B9EA1">
            <wp:extent cx="5485765" cy="7848600"/>
            <wp:effectExtent l="0" t="0" r="635" b="0"/>
            <wp:docPr id="1" name="Picture 1" descr="C:\Users\Jimmy\Desktop\NGARE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Users\Jimmy\Desktop\NGARE 2.jpg"/>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a:xfrm>
                      <a:off x="0" y="0"/>
                      <a:ext cx="5489767" cy="7853955"/>
                    </a:xfrm>
                    <a:prstGeom prst="rect">
                      <a:avLst/>
                    </a:prstGeom>
                    <a:noFill/>
                    <a:ln>
                      <a:noFill/>
                    </a:ln>
                  </pic:spPr>
                </pic:pic>
              </a:graphicData>
            </a:graphic>
          </wp:inline>
        </w:drawing>
      </w:r>
    </w:p>
    <w:sectPr w:rsidR="007739BA">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EFF11B" w14:textId="77777777" w:rsidR="00B475C4" w:rsidRDefault="00B475C4">
      <w:pPr>
        <w:spacing w:line="240" w:lineRule="auto"/>
      </w:pPr>
      <w:r>
        <w:separator/>
      </w:r>
    </w:p>
  </w:endnote>
  <w:endnote w:type="continuationSeparator" w:id="0">
    <w:p w14:paraId="03B23D54" w14:textId="77777777" w:rsidR="00B475C4" w:rsidRDefault="00B475C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TimesNewRomanPSMT">
    <w:altName w:val="Microsoft JhengHei"/>
    <w:charset w:val="88"/>
    <w:family w:val="auto"/>
    <w:pitch w:val="default"/>
    <w:sig w:usb0="00000000" w:usb1="00000000" w:usb2="00000010" w:usb3="00000000" w:csb0="001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Trajan">
    <w:altName w:val="Segoe Print"/>
    <w:charset w:val="00"/>
    <w:family w:val="roman"/>
    <w:pitch w:val="default"/>
    <w:sig w:usb0="00000000"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inionPro-Regular">
    <w:altName w:val="MS Mincho"/>
    <w:charset w:val="80"/>
    <w:family w:val="roman"/>
    <w:pitch w:val="default"/>
    <w:sig w:usb0="00000000" w:usb1="0000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9B69D6" w14:textId="77777777" w:rsidR="00396C6C" w:rsidRDefault="00396C6C">
    <w:pPr>
      <w:pStyle w:val="Footer"/>
      <w:jc w:val="center"/>
    </w:pPr>
  </w:p>
  <w:p w14:paraId="1738251D" w14:textId="77777777" w:rsidR="00396C6C" w:rsidRDefault="00396C6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74020593"/>
    </w:sdtPr>
    <w:sdtEndPr/>
    <w:sdtContent>
      <w:p w14:paraId="449FE8E7" w14:textId="706C4AC1" w:rsidR="00396C6C" w:rsidRDefault="00396C6C">
        <w:pPr>
          <w:pStyle w:val="Footer"/>
          <w:jc w:val="center"/>
        </w:pPr>
        <w:r>
          <w:fldChar w:fldCharType="begin"/>
        </w:r>
        <w:r>
          <w:instrText xml:space="preserve"> PAGE   \* MERGEFORMAT </w:instrText>
        </w:r>
        <w:r>
          <w:fldChar w:fldCharType="separate"/>
        </w:r>
        <w:r w:rsidR="00501252">
          <w:rPr>
            <w:noProof/>
          </w:rPr>
          <w:t>3</w:t>
        </w:r>
        <w:r>
          <w:fldChar w:fldCharType="end"/>
        </w:r>
      </w:p>
    </w:sdtContent>
  </w:sdt>
  <w:p w14:paraId="45B6CE11" w14:textId="77777777" w:rsidR="00396C6C" w:rsidRDefault="00396C6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1A2C0E" w14:textId="77777777" w:rsidR="00B475C4" w:rsidRDefault="00B475C4">
      <w:pPr>
        <w:spacing w:after="0"/>
      </w:pPr>
      <w:r>
        <w:separator/>
      </w:r>
    </w:p>
  </w:footnote>
  <w:footnote w:type="continuationSeparator" w:id="0">
    <w:p w14:paraId="12813587" w14:textId="77777777" w:rsidR="00B475C4" w:rsidRDefault="00B475C4">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81476A" w14:textId="77777777" w:rsidR="00396C6C" w:rsidRDefault="00396C6C">
    <w:pPr>
      <w:pStyle w:val="Header"/>
      <w:tabs>
        <w:tab w:val="clear" w:pos="4680"/>
        <w:tab w:val="clear" w:pos="9360"/>
        <w:tab w:val="left" w:pos="2565"/>
        <w:tab w:val="left" w:pos="3226"/>
      </w:tabs>
    </w:pP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2763D"/>
    <w:multiLevelType w:val="multilevel"/>
    <w:tmpl w:val="0052763D"/>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 w15:restartNumberingAfterBreak="0">
    <w:nsid w:val="07BA11A9"/>
    <w:multiLevelType w:val="multilevel"/>
    <w:tmpl w:val="07BA11A9"/>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0A4C3712"/>
    <w:multiLevelType w:val="multilevel"/>
    <w:tmpl w:val="0A4C3712"/>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EA20C04"/>
    <w:multiLevelType w:val="multilevel"/>
    <w:tmpl w:val="0EA20C04"/>
    <w:lvl w:ilvl="0">
      <w:start w:val="1"/>
      <w:numFmt w:val="bullet"/>
      <w:lvlText w:val=""/>
      <w:lvlJc w:val="left"/>
      <w:pPr>
        <w:ind w:left="360" w:hanging="360"/>
      </w:pPr>
      <w:rPr>
        <w:rFonts w:ascii="Symbol" w:hAnsi="Symbol" w:hint="default"/>
      </w:rPr>
    </w:lvl>
    <w:lvl w:ilvl="1">
      <w:start w:val="1"/>
      <w:numFmt w:val="bullet"/>
      <w:lvlText w:val="o"/>
      <w:lvlJc w:val="left"/>
      <w:pPr>
        <w:ind w:left="1260" w:hanging="360"/>
      </w:pPr>
      <w:rPr>
        <w:rFonts w:ascii="Courier New" w:hAnsi="Courier New" w:cs="Courier New" w:hint="default"/>
      </w:rPr>
    </w:lvl>
    <w:lvl w:ilvl="2">
      <w:start w:val="1"/>
      <w:numFmt w:val="bullet"/>
      <w:lvlText w:val=""/>
      <w:lvlJc w:val="left"/>
      <w:pPr>
        <w:ind w:left="1980" w:hanging="360"/>
      </w:pPr>
      <w:rPr>
        <w:rFonts w:ascii="Wingdings" w:hAnsi="Wingdings" w:hint="default"/>
      </w:rPr>
    </w:lvl>
    <w:lvl w:ilvl="3">
      <w:start w:val="1"/>
      <w:numFmt w:val="bullet"/>
      <w:lvlText w:val=""/>
      <w:lvlJc w:val="left"/>
      <w:pPr>
        <w:ind w:left="2700" w:hanging="360"/>
      </w:pPr>
      <w:rPr>
        <w:rFonts w:ascii="Symbol" w:hAnsi="Symbol" w:hint="default"/>
      </w:rPr>
    </w:lvl>
    <w:lvl w:ilvl="4">
      <w:start w:val="1"/>
      <w:numFmt w:val="bullet"/>
      <w:lvlText w:val="o"/>
      <w:lvlJc w:val="left"/>
      <w:pPr>
        <w:ind w:left="3420" w:hanging="360"/>
      </w:pPr>
      <w:rPr>
        <w:rFonts w:ascii="Courier New" w:hAnsi="Courier New" w:cs="Courier New" w:hint="default"/>
      </w:rPr>
    </w:lvl>
    <w:lvl w:ilvl="5">
      <w:start w:val="1"/>
      <w:numFmt w:val="bullet"/>
      <w:lvlText w:val=""/>
      <w:lvlJc w:val="left"/>
      <w:pPr>
        <w:ind w:left="4140" w:hanging="360"/>
      </w:pPr>
      <w:rPr>
        <w:rFonts w:ascii="Wingdings" w:hAnsi="Wingdings" w:hint="default"/>
      </w:rPr>
    </w:lvl>
    <w:lvl w:ilvl="6">
      <w:start w:val="1"/>
      <w:numFmt w:val="bullet"/>
      <w:lvlText w:val=""/>
      <w:lvlJc w:val="left"/>
      <w:pPr>
        <w:ind w:left="4860" w:hanging="360"/>
      </w:pPr>
      <w:rPr>
        <w:rFonts w:ascii="Symbol" w:hAnsi="Symbol" w:hint="default"/>
      </w:rPr>
    </w:lvl>
    <w:lvl w:ilvl="7">
      <w:start w:val="1"/>
      <w:numFmt w:val="bullet"/>
      <w:lvlText w:val="o"/>
      <w:lvlJc w:val="left"/>
      <w:pPr>
        <w:ind w:left="5580" w:hanging="360"/>
      </w:pPr>
      <w:rPr>
        <w:rFonts w:ascii="Courier New" w:hAnsi="Courier New" w:cs="Courier New" w:hint="default"/>
      </w:rPr>
    </w:lvl>
    <w:lvl w:ilvl="8">
      <w:start w:val="1"/>
      <w:numFmt w:val="bullet"/>
      <w:lvlText w:val=""/>
      <w:lvlJc w:val="left"/>
      <w:pPr>
        <w:ind w:left="6300" w:hanging="360"/>
      </w:pPr>
      <w:rPr>
        <w:rFonts w:ascii="Wingdings" w:hAnsi="Wingdings" w:hint="default"/>
      </w:rPr>
    </w:lvl>
  </w:abstractNum>
  <w:abstractNum w:abstractNumId="4" w15:restartNumberingAfterBreak="0">
    <w:nsid w:val="20742CCB"/>
    <w:multiLevelType w:val="multilevel"/>
    <w:tmpl w:val="20742CCB"/>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15:restartNumberingAfterBreak="0">
    <w:nsid w:val="226F2ED2"/>
    <w:multiLevelType w:val="multilevel"/>
    <w:tmpl w:val="226F2ED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22A966A5"/>
    <w:multiLevelType w:val="multilevel"/>
    <w:tmpl w:val="22A966A5"/>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7" w15:restartNumberingAfterBreak="0">
    <w:nsid w:val="328E1F92"/>
    <w:multiLevelType w:val="multilevel"/>
    <w:tmpl w:val="328E1F92"/>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410B7F56"/>
    <w:multiLevelType w:val="multilevel"/>
    <w:tmpl w:val="410B7F56"/>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42F73FCA"/>
    <w:multiLevelType w:val="multilevel"/>
    <w:tmpl w:val="42F73FCA"/>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4DD82173"/>
    <w:multiLevelType w:val="multilevel"/>
    <w:tmpl w:val="4DD82173"/>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1" w15:restartNumberingAfterBreak="0">
    <w:nsid w:val="573E3D19"/>
    <w:multiLevelType w:val="multilevel"/>
    <w:tmpl w:val="573E3D19"/>
    <w:lvl w:ilvl="0">
      <w:start w:val="1"/>
      <w:numFmt w:val="lowerRoman"/>
      <w:lvlText w:val="%1)"/>
      <w:lvlJc w:val="righ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59AA1900"/>
    <w:multiLevelType w:val="multilevel"/>
    <w:tmpl w:val="59AA1900"/>
    <w:lvl w:ilvl="0">
      <w:start w:val="1"/>
      <w:numFmt w:val="decimal"/>
      <w:lvlText w:val="%1."/>
      <w:lvlJc w:val="left"/>
      <w:pPr>
        <w:ind w:left="720" w:hanging="360"/>
      </w:pPr>
      <w:rPr>
        <w:rFonts w:eastAsiaTheme="minorEastAsia"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5C102D8E"/>
    <w:multiLevelType w:val="multilevel"/>
    <w:tmpl w:val="5C102D8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5F7719EC"/>
    <w:multiLevelType w:val="multilevel"/>
    <w:tmpl w:val="5F7719EC"/>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15:restartNumberingAfterBreak="0">
    <w:nsid w:val="6054322F"/>
    <w:multiLevelType w:val="multilevel"/>
    <w:tmpl w:val="6054322F"/>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72C07FC1"/>
    <w:multiLevelType w:val="multilevel"/>
    <w:tmpl w:val="72C07FC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77B05F96"/>
    <w:multiLevelType w:val="multilevel"/>
    <w:tmpl w:val="77B05F96"/>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8" w15:restartNumberingAfterBreak="0">
    <w:nsid w:val="79E7716D"/>
    <w:multiLevelType w:val="multilevel"/>
    <w:tmpl w:val="79E7716D"/>
    <w:lvl w:ilvl="0">
      <w:start w:val="1"/>
      <w:numFmt w:val="bullet"/>
      <w:lvlText w:val=""/>
      <w:lvlJc w:val="left"/>
      <w:pPr>
        <w:ind w:left="1350" w:hanging="360"/>
      </w:pPr>
      <w:rPr>
        <w:rFonts w:ascii="Wingdings" w:hAnsi="Wingdings" w:hint="default"/>
      </w:rPr>
    </w:lvl>
    <w:lvl w:ilvl="1">
      <w:start w:val="1"/>
      <w:numFmt w:val="bullet"/>
      <w:lvlText w:val="o"/>
      <w:lvlJc w:val="left"/>
      <w:pPr>
        <w:ind w:left="2070" w:hanging="360"/>
      </w:pPr>
      <w:rPr>
        <w:rFonts w:ascii="Courier New" w:hAnsi="Courier New" w:cs="Courier New" w:hint="default"/>
      </w:rPr>
    </w:lvl>
    <w:lvl w:ilvl="2">
      <w:start w:val="1"/>
      <w:numFmt w:val="bullet"/>
      <w:lvlText w:val=""/>
      <w:lvlJc w:val="left"/>
      <w:pPr>
        <w:ind w:left="2790" w:hanging="360"/>
      </w:pPr>
      <w:rPr>
        <w:rFonts w:ascii="Wingdings" w:hAnsi="Wingdings" w:hint="default"/>
      </w:rPr>
    </w:lvl>
    <w:lvl w:ilvl="3">
      <w:start w:val="1"/>
      <w:numFmt w:val="bullet"/>
      <w:lvlText w:val=""/>
      <w:lvlJc w:val="left"/>
      <w:pPr>
        <w:ind w:left="3510" w:hanging="360"/>
      </w:pPr>
      <w:rPr>
        <w:rFonts w:ascii="Symbol" w:hAnsi="Symbol" w:hint="default"/>
      </w:rPr>
    </w:lvl>
    <w:lvl w:ilvl="4">
      <w:start w:val="1"/>
      <w:numFmt w:val="bullet"/>
      <w:lvlText w:val="o"/>
      <w:lvlJc w:val="left"/>
      <w:pPr>
        <w:ind w:left="4230" w:hanging="360"/>
      </w:pPr>
      <w:rPr>
        <w:rFonts w:ascii="Courier New" w:hAnsi="Courier New" w:cs="Courier New" w:hint="default"/>
      </w:rPr>
    </w:lvl>
    <w:lvl w:ilvl="5">
      <w:start w:val="1"/>
      <w:numFmt w:val="bullet"/>
      <w:lvlText w:val=""/>
      <w:lvlJc w:val="left"/>
      <w:pPr>
        <w:ind w:left="4950" w:hanging="360"/>
      </w:pPr>
      <w:rPr>
        <w:rFonts w:ascii="Wingdings" w:hAnsi="Wingdings" w:hint="default"/>
      </w:rPr>
    </w:lvl>
    <w:lvl w:ilvl="6">
      <w:start w:val="1"/>
      <w:numFmt w:val="bullet"/>
      <w:lvlText w:val=""/>
      <w:lvlJc w:val="left"/>
      <w:pPr>
        <w:ind w:left="5670" w:hanging="360"/>
      </w:pPr>
      <w:rPr>
        <w:rFonts w:ascii="Symbol" w:hAnsi="Symbol" w:hint="default"/>
      </w:rPr>
    </w:lvl>
    <w:lvl w:ilvl="7">
      <w:start w:val="1"/>
      <w:numFmt w:val="bullet"/>
      <w:lvlText w:val="o"/>
      <w:lvlJc w:val="left"/>
      <w:pPr>
        <w:ind w:left="6390" w:hanging="360"/>
      </w:pPr>
      <w:rPr>
        <w:rFonts w:ascii="Courier New" w:hAnsi="Courier New" w:cs="Courier New" w:hint="default"/>
      </w:rPr>
    </w:lvl>
    <w:lvl w:ilvl="8">
      <w:start w:val="1"/>
      <w:numFmt w:val="bullet"/>
      <w:lvlText w:val=""/>
      <w:lvlJc w:val="left"/>
      <w:pPr>
        <w:ind w:left="7110" w:hanging="360"/>
      </w:pPr>
      <w:rPr>
        <w:rFonts w:ascii="Wingdings" w:hAnsi="Wingdings" w:hint="default"/>
      </w:rPr>
    </w:lvl>
  </w:abstractNum>
  <w:abstractNum w:abstractNumId="19" w15:restartNumberingAfterBreak="0">
    <w:nsid w:val="7B32120D"/>
    <w:multiLevelType w:val="multilevel"/>
    <w:tmpl w:val="7B32120D"/>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0" w15:restartNumberingAfterBreak="0">
    <w:nsid w:val="7C41147D"/>
    <w:multiLevelType w:val="multilevel"/>
    <w:tmpl w:val="7C41147D"/>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num w:numId="1">
    <w:abstractNumId w:val="8"/>
  </w:num>
  <w:num w:numId="2">
    <w:abstractNumId w:val="0"/>
  </w:num>
  <w:num w:numId="3">
    <w:abstractNumId w:val="17"/>
  </w:num>
  <w:num w:numId="4">
    <w:abstractNumId w:val="7"/>
  </w:num>
  <w:num w:numId="5">
    <w:abstractNumId w:val="9"/>
  </w:num>
  <w:num w:numId="6">
    <w:abstractNumId w:val="6"/>
  </w:num>
  <w:num w:numId="7">
    <w:abstractNumId w:val="10"/>
  </w:num>
  <w:num w:numId="8">
    <w:abstractNumId w:val="3"/>
  </w:num>
  <w:num w:numId="9">
    <w:abstractNumId w:val="1"/>
  </w:num>
  <w:num w:numId="10">
    <w:abstractNumId w:val="2"/>
  </w:num>
  <w:num w:numId="11">
    <w:abstractNumId w:val="15"/>
  </w:num>
  <w:num w:numId="12">
    <w:abstractNumId w:val="13"/>
  </w:num>
  <w:num w:numId="13">
    <w:abstractNumId w:val="16"/>
  </w:num>
  <w:num w:numId="14">
    <w:abstractNumId w:val="18"/>
  </w:num>
  <w:num w:numId="15">
    <w:abstractNumId w:val="19"/>
  </w:num>
  <w:num w:numId="16">
    <w:abstractNumId w:val="5"/>
  </w:num>
  <w:num w:numId="17">
    <w:abstractNumId w:val="11"/>
  </w:num>
  <w:num w:numId="18">
    <w:abstractNumId w:val="4"/>
  </w:num>
  <w:num w:numId="19">
    <w:abstractNumId w:val="20"/>
  </w:num>
  <w:num w:numId="20">
    <w:abstractNumId w:val="14"/>
  </w:num>
  <w:num w:numId="21">
    <w:abstractNumId w:val="12"/>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Business">
    <w15:presenceInfo w15:providerId="None" w15:userId="Busines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151E"/>
    <w:rsid w:val="000003D8"/>
    <w:rsid w:val="00000433"/>
    <w:rsid w:val="0000056C"/>
    <w:rsid w:val="000005FF"/>
    <w:rsid w:val="00000697"/>
    <w:rsid w:val="00000803"/>
    <w:rsid w:val="00000989"/>
    <w:rsid w:val="000009D3"/>
    <w:rsid w:val="00000CAA"/>
    <w:rsid w:val="00000CE4"/>
    <w:rsid w:val="00001119"/>
    <w:rsid w:val="00001686"/>
    <w:rsid w:val="00001814"/>
    <w:rsid w:val="00002151"/>
    <w:rsid w:val="00002D11"/>
    <w:rsid w:val="00002EE6"/>
    <w:rsid w:val="00003113"/>
    <w:rsid w:val="0000311C"/>
    <w:rsid w:val="00003209"/>
    <w:rsid w:val="000043D0"/>
    <w:rsid w:val="0000522E"/>
    <w:rsid w:val="0000535B"/>
    <w:rsid w:val="00005586"/>
    <w:rsid w:val="00005B93"/>
    <w:rsid w:val="00005DC8"/>
    <w:rsid w:val="0000621D"/>
    <w:rsid w:val="000066CB"/>
    <w:rsid w:val="00007221"/>
    <w:rsid w:val="00007BE3"/>
    <w:rsid w:val="00007EFE"/>
    <w:rsid w:val="000102BD"/>
    <w:rsid w:val="000103DD"/>
    <w:rsid w:val="00010CED"/>
    <w:rsid w:val="00010E7E"/>
    <w:rsid w:val="000115DE"/>
    <w:rsid w:val="00011D46"/>
    <w:rsid w:val="000129BB"/>
    <w:rsid w:val="00012B08"/>
    <w:rsid w:val="00012CB4"/>
    <w:rsid w:val="00012D5A"/>
    <w:rsid w:val="00012DFD"/>
    <w:rsid w:val="000142C6"/>
    <w:rsid w:val="00014350"/>
    <w:rsid w:val="000149B4"/>
    <w:rsid w:val="00014C70"/>
    <w:rsid w:val="00014D08"/>
    <w:rsid w:val="00015062"/>
    <w:rsid w:val="000150DF"/>
    <w:rsid w:val="00015328"/>
    <w:rsid w:val="00015A6B"/>
    <w:rsid w:val="00016222"/>
    <w:rsid w:val="000162F3"/>
    <w:rsid w:val="000165AA"/>
    <w:rsid w:val="0001679B"/>
    <w:rsid w:val="000168FB"/>
    <w:rsid w:val="00020074"/>
    <w:rsid w:val="00020329"/>
    <w:rsid w:val="00020585"/>
    <w:rsid w:val="00020621"/>
    <w:rsid w:val="000210B7"/>
    <w:rsid w:val="00021193"/>
    <w:rsid w:val="00021C97"/>
    <w:rsid w:val="00021FE4"/>
    <w:rsid w:val="0002213E"/>
    <w:rsid w:val="00022207"/>
    <w:rsid w:val="000227B6"/>
    <w:rsid w:val="0002302E"/>
    <w:rsid w:val="00023154"/>
    <w:rsid w:val="0002332B"/>
    <w:rsid w:val="0002336D"/>
    <w:rsid w:val="000235C0"/>
    <w:rsid w:val="0002366A"/>
    <w:rsid w:val="00023B4E"/>
    <w:rsid w:val="00023BD0"/>
    <w:rsid w:val="00023D61"/>
    <w:rsid w:val="00023E2F"/>
    <w:rsid w:val="00023E82"/>
    <w:rsid w:val="0002422C"/>
    <w:rsid w:val="0002423B"/>
    <w:rsid w:val="0002426F"/>
    <w:rsid w:val="00024435"/>
    <w:rsid w:val="000247FD"/>
    <w:rsid w:val="00024899"/>
    <w:rsid w:val="00025881"/>
    <w:rsid w:val="0002595F"/>
    <w:rsid w:val="00025F23"/>
    <w:rsid w:val="00026388"/>
    <w:rsid w:val="000263EC"/>
    <w:rsid w:val="000268FD"/>
    <w:rsid w:val="00026A85"/>
    <w:rsid w:val="00026D60"/>
    <w:rsid w:val="00030160"/>
    <w:rsid w:val="000302E0"/>
    <w:rsid w:val="0003073D"/>
    <w:rsid w:val="000308A6"/>
    <w:rsid w:val="00030946"/>
    <w:rsid w:val="00030DC3"/>
    <w:rsid w:val="0003138D"/>
    <w:rsid w:val="000313AB"/>
    <w:rsid w:val="00031ADB"/>
    <w:rsid w:val="000324E5"/>
    <w:rsid w:val="00032892"/>
    <w:rsid w:val="00032DF3"/>
    <w:rsid w:val="000330E0"/>
    <w:rsid w:val="000333E2"/>
    <w:rsid w:val="000336CF"/>
    <w:rsid w:val="00033830"/>
    <w:rsid w:val="00033D9A"/>
    <w:rsid w:val="00034605"/>
    <w:rsid w:val="00034CC9"/>
    <w:rsid w:val="00035276"/>
    <w:rsid w:val="0003597B"/>
    <w:rsid w:val="00035B7B"/>
    <w:rsid w:val="00035B9F"/>
    <w:rsid w:val="00035BC2"/>
    <w:rsid w:val="00036178"/>
    <w:rsid w:val="000363D9"/>
    <w:rsid w:val="000363DB"/>
    <w:rsid w:val="000366B4"/>
    <w:rsid w:val="0003699F"/>
    <w:rsid w:val="000371A3"/>
    <w:rsid w:val="000375C7"/>
    <w:rsid w:val="00037BC3"/>
    <w:rsid w:val="0004136D"/>
    <w:rsid w:val="00041477"/>
    <w:rsid w:val="00041573"/>
    <w:rsid w:val="00041A0F"/>
    <w:rsid w:val="00041AAC"/>
    <w:rsid w:val="00042358"/>
    <w:rsid w:val="000428D6"/>
    <w:rsid w:val="000430EA"/>
    <w:rsid w:val="00043201"/>
    <w:rsid w:val="0004372E"/>
    <w:rsid w:val="00043A60"/>
    <w:rsid w:val="00043F33"/>
    <w:rsid w:val="0004413A"/>
    <w:rsid w:val="0004427F"/>
    <w:rsid w:val="00044543"/>
    <w:rsid w:val="000445F2"/>
    <w:rsid w:val="000450A1"/>
    <w:rsid w:val="0004543B"/>
    <w:rsid w:val="00045939"/>
    <w:rsid w:val="00045B29"/>
    <w:rsid w:val="00045E8B"/>
    <w:rsid w:val="00045FA7"/>
    <w:rsid w:val="00045FCD"/>
    <w:rsid w:val="0004606D"/>
    <w:rsid w:val="0004659E"/>
    <w:rsid w:val="00046828"/>
    <w:rsid w:val="00046985"/>
    <w:rsid w:val="000469C9"/>
    <w:rsid w:val="00046AD8"/>
    <w:rsid w:val="00046C39"/>
    <w:rsid w:val="00046DC2"/>
    <w:rsid w:val="00046E9E"/>
    <w:rsid w:val="00046F4F"/>
    <w:rsid w:val="00050F99"/>
    <w:rsid w:val="00051121"/>
    <w:rsid w:val="00051F75"/>
    <w:rsid w:val="0005210C"/>
    <w:rsid w:val="00052653"/>
    <w:rsid w:val="000528AD"/>
    <w:rsid w:val="00052A29"/>
    <w:rsid w:val="0005331B"/>
    <w:rsid w:val="0005387C"/>
    <w:rsid w:val="0005395F"/>
    <w:rsid w:val="00053C1E"/>
    <w:rsid w:val="000549FB"/>
    <w:rsid w:val="00055270"/>
    <w:rsid w:val="00055727"/>
    <w:rsid w:val="00055AFB"/>
    <w:rsid w:val="00055D6A"/>
    <w:rsid w:val="00056A78"/>
    <w:rsid w:val="0005770B"/>
    <w:rsid w:val="00057AAA"/>
    <w:rsid w:val="00057EBC"/>
    <w:rsid w:val="00057EBF"/>
    <w:rsid w:val="00060699"/>
    <w:rsid w:val="00060931"/>
    <w:rsid w:val="00060B94"/>
    <w:rsid w:val="00061465"/>
    <w:rsid w:val="000615B1"/>
    <w:rsid w:val="000617CF"/>
    <w:rsid w:val="00061B87"/>
    <w:rsid w:val="00061D89"/>
    <w:rsid w:val="00062319"/>
    <w:rsid w:val="0006260A"/>
    <w:rsid w:val="00062831"/>
    <w:rsid w:val="00062A85"/>
    <w:rsid w:val="00062B2D"/>
    <w:rsid w:val="00062F2D"/>
    <w:rsid w:val="00063873"/>
    <w:rsid w:val="00063B3A"/>
    <w:rsid w:val="00063CFD"/>
    <w:rsid w:val="00063E20"/>
    <w:rsid w:val="000644DC"/>
    <w:rsid w:val="00064953"/>
    <w:rsid w:val="00064B31"/>
    <w:rsid w:val="00064BC3"/>
    <w:rsid w:val="00064D14"/>
    <w:rsid w:val="00064F2F"/>
    <w:rsid w:val="00064F51"/>
    <w:rsid w:val="000657E0"/>
    <w:rsid w:val="00065DBE"/>
    <w:rsid w:val="00066034"/>
    <w:rsid w:val="000661FE"/>
    <w:rsid w:val="0006638C"/>
    <w:rsid w:val="000677B0"/>
    <w:rsid w:val="00070298"/>
    <w:rsid w:val="00070835"/>
    <w:rsid w:val="00070A88"/>
    <w:rsid w:val="0007117F"/>
    <w:rsid w:val="00072446"/>
    <w:rsid w:val="000727DD"/>
    <w:rsid w:val="00073152"/>
    <w:rsid w:val="000732AB"/>
    <w:rsid w:val="00073946"/>
    <w:rsid w:val="00073D8F"/>
    <w:rsid w:val="00073EA5"/>
    <w:rsid w:val="00073FF5"/>
    <w:rsid w:val="00074394"/>
    <w:rsid w:val="000746D1"/>
    <w:rsid w:val="000756EB"/>
    <w:rsid w:val="00075D12"/>
    <w:rsid w:val="000760C7"/>
    <w:rsid w:val="000769B6"/>
    <w:rsid w:val="00077277"/>
    <w:rsid w:val="0007737C"/>
    <w:rsid w:val="000773B7"/>
    <w:rsid w:val="000804C6"/>
    <w:rsid w:val="00080832"/>
    <w:rsid w:val="000814E6"/>
    <w:rsid w:val="00081BAC"/>
    <w:rsid w:val="00082356"/>
    <w:rsid w:val="000824F0"/>
    <w:rsid w:val="00082777"/>
    <w:rsid w:val="00082AAB"/>
    <w:rsid w:val="00082B35"/>
    <w:rsid w:val="00082D19"/>
    <w:rsid w:val="00082FE3"/>
    <w:rsid w:val="000833E7"/>
    <w:rsid w:val="000835B2"/>
    <w:rsid w:val="00083817"/>
    <w:rsid w:val="00083AAC"/>
    <w:rsid w:val="00083D31"/>
    <w:rsid w:val="00083D81"/>
    <w:rsid w:val="00083E78"/>
    <w:rsid w:val="00084A02"/>
    <w:rsid w:val="000852A9"/>
    <w:rsid w:val="00085359"/>
    <w:rsid w:val="000853B3"/>
    <w:rsid w:val="00085E75"/>
    <w:rsid w:val="00086045"/>
    <w:rsid w:val="00086979"/>
    <w:rsid w:val="00086DFC"/>
    <w:rsid w:val="00087017"/>
    <w:rsid w:val="00087278"/>
    <w:rsid w:val="00087B27"/>
    <w:rsid w:val="00087C6E"/>
    <w:rsid w:val="00087E29"/>
    <w:rsid w:val="0009003F"/>
    <w:rsid w:val="000900BE"/>
    <w:rsid w:val="00090D82"/>
    <w:rsid w:val="00090F1C"/>
    <w:rsid w:val="00091044"/>
    <w:rsid w:val="000913DD"/>
    <w:rsid w:val="000919DB"/>
    <w:rsid w:val="00091D1C"/>
    <w:rsid w:val="00091E4A"/>
    <w:rsid w:val="0009249C"/>
    <w:rsid w:val="000929F1"/>
    <w:rsid w:val="00092E71"/>
    <w:rsid w:val="00092E8E"/>
    <w:rsid w:val="00092ED3"/>
    <w:rsid w:val="0009322C"/>
    <w:rsid w:val="000932AB"/>
    <w:rsid w:val="00093D3C"/>
    <w:rsid w:val="00093ED0"/>
    <w:rsid w:val="00093FC2"/>
    <w:rsid w:val="00094303"/>
    <w:rsid w:val="0009439C"/>
    <w:rsid w:val="000943DE"/>
    <w:rsid w:val="00094897"/>
    <w:rsid w:val="0009550C"/>
    <w:rsid w:val="00095910"/>
    <w:rsid w:val="0009592D"/>
    <w:rsid w:val="00095D54"/>
    <w:rsid w:val="00096B9C"/>
    <w:rsid w:val="00096D4F"/>
    <w:rsid w:val="00096F4D"/>
    <w:rsid w:val="00097519"/>
    <w:rsid w:val="000977C5"/>
    <w:rsid w:val="000979BE"/>
    <w:rsid w:val="000A0307"/>
    <w:rsid w:val="000A0369"/>
    <w:rsid w:val="000A09AA"/>
    <w:rsid w:val="000A0F1B"/>
    <w:rsid w:val="000A102A"/>
    <w:rsid w:val="000A1A19"/>
    <w:rsid w:val="000A1B5B"/>
    <w:rsid w:val="000A2000"/>
    <w:rsid w:val="000A29DB"/>
    <w:rsid w:val="000A2E43"/>
    <w:rsid w:val="000A2F68"/>
    <w:rsid w:val="000A3257"/>
    <w:rsid w:val="000A32C5"/>
    <w:rsid w:val="000A331D"/>
    <w:rsid w:val="000A381D"/>
    <w:rsid w:val="000A38E6"/>
    <w:rsid w:val="000A394D"/>
    <w:rsid w:val="000A39C8"/>
    <w:rsid w:val="000A3A6D"/>
    <w:rsid w:val="000A3EFA"/>
    <w:rsid w:val="000A41B2"/>
    <w:rsid w:val="000A4D6A"/>
    <w:rsid w:val="000A52D9"/>
    <w:rsid w:val="000A5ED8"/>
    <w:rsid w:val="000A6003"/>
    <w:rsid w:val="000A60B3"/>
    <w:rsid w:val="000A6359"/>
    <w:rsid w:val="000A6FCA"/>
    <w:rsid w:val="000A72A2"/>
    <w:rsid w:val="000A79FF"/>
    <w:rsid w:val="000A7FAB"/>
    <w:rsid w:val="000B0F41"/>
    <w:rsid w:val="000B0FF4"/>
    <w:rsid w:val="000B1096"/>
    <w:rsid w:val="000B155C"/>
    <w:rsid w:val="000B2160"/>
    <w:rsid w:val="000B23EA"/>
    <w:rsid w:val="000B2A98"/>
    <w:rsid w:val="000B30D7"/>
    <w:rsid w:val="000B39BD"/>
    <w:rsid w:val="000B4260"/>
    <w:rsid w:val="000B4398"/>
    <w:rsid w:val="000B4699"/>
    <w:rsid w:val="000B500B"/>
    <w:rsid w:val="000B51CF"/>
    <w:rsid w:val="000B6059"/>
    <w:rsid w:val="000B60F4"/>
    <w:rsid w:val="000B6CE8"/>
    <w:rsid w:val="000B6F0C"/>
    <w:rsid w:val="000B73A1"/>
    <w:rsid w:val="000B7735"/>
    <w:rsid w:val="000B7A8D"/>
    <w:rsid w:val="000B7B94"/>
    <w:rsid w:val="000C0320"/>
    <w:rsid w:val="000C0427"/>
    <w:rsid w:val="000C0508"/>
    <w:rsid w:val="000C0E95"/>
    <w:rsid w:val="000C1286"/>
    <w:rsid w:val="000C12FE"/>
    <w:rsid w:val="000C1325"/>
    <w:rsid w:val="000C1BC8"/>
    <w:rsid w:val="000C1C91"/>
    <w:rsid w:val="000C1F3D"/>
    <w:rsid w:val="000C1FD4"/>
    <w:rsid w:val="000C2280"/>
    <w:rsid w:val="000C22C1"/>
    <w:rsid w:val="000C22F0"/>
    <w:rsid w:val="000C2489"/>
    <w:rsid w:val="000C3233"/>
    <w:rsid w:val="000C337D"/>
    <w:rsid w:val="000C3833"/>
    <w:rsid w:val="000C3A02"/>
    <w:rsid w:val="000C3A7B"/>
    <w:rsid w:val="000C3C15"/>
    <w:rsid w:val="000C3C47"/>
    <w:rsid w:val="000C3DC9"/>
    <w:rsid w:val="000C416E"/>
    <w:rsid w:val="000C46A6"/>
    <w:rsid w:val="000C46D8"/>
    <w:rsid w:val="000C476D"/>
    <w:rsid w:val="000C477F"/>
    <w:rsid w:val="000C482B"/>
    <w:rsid w:val="000C4ECC"/>
    <w:rsid w:val="000C4FE4"/>
    <w:rsid w:val="000C536E"/>
    <w:rsid w:val="000C5574"/>
    <w:rsid w:val="000C5A52"/>
    <w:rsid w:val="000C5CFB"/>
    <w:rsid w:val="000C5F56"/>
    <w:rsid w:val="000C610B"/>
    <w:rsid w:val="000C6377"/>
    <w:rsid w:val="000C69EA"/>
    <w:rsid w:val="000C6C8F"/>
    <w:rsid w:val="000C72A1"/>
    <w:rsid w:val="000C7538"/>
    <w:rsid w:val="000C7694"/>
    <w:rsid w:val="000D0D09"/>
    <w:rsid w:val="000D12EA"/>
    <w:rsid w:val="000D162E"/>
    <w:rsid w:val="000D2ADB"/>
    <w:rsid w:val="000D2D58"/>
    <w:rsid w:val="000D2DC8"/>
    <w:rsid w:val="000D346F"/>
    <w:rsid w:val="000D3692"/>
    <w:rsid w:val="000D3F59"/>
    <w:rsid w:val="000D4529"/>
    <w:rsid w:val="000D457F"/>
    <w:rsid w:val="000D461D"/>
    <w:rsid w:val="000D4A1C"/>
    <w:rsid w:val="000D4A87"/>
    <w:rsid w:val="000D4ECF"/>
    <w:rsid w:val="000D5476"/>
    <w:rsid w:val="000D54A8"/>
    <w:rsid w:val="000D5539"/>
    <w:rsid w:val="000D5AEE"/>
    <w:rsid w:val="000D5B1F"/>
    <w:rsid w:val="000D5CAB"/>
    <w:rsid w:val="000D5D8D"/>
    <w:rsid w:val="000D5FD4"/>
    <w:rsid w:val="000D60AD"/>
    <w:rsid w:val="000D6118"/>
    <w:rsid w:val="000D634D"/>
    <w:rsid w:val="000D65C7"/>
    <w:rsid w:val="000D6D89"/>
    <w:rsid w:val="000D734D"/>
    <w:rsid w:val="000D751F"/>
    <w:rsid w:val="000D7BC0"/>
    <w:rsid w:val="000E0F6F"/>
    <w:rsid w:val="000E1367"/>
    <w:rsid w:val="000E1DEF"/>
    <w:rsid w:val="000E1E0C"/>
    <w:rsid w:val="000E2671"/>
    <w:rsid w:val="000E2992"/>
    <w:rsid w:val="000E2B27"/>
    <w:rsid w:val="000E2B54"/>
    <w:rsid w:val="000E2BFA"/>
    <w:rsid w:val="000E310B"/>
    <w:rsid w:val="000E313B"/>
    <w:rsid w:val="000E39BC"/>
    <w:rsid w:val="000E4050"/>
    <w:rsid w:val="000E4367"/>
    <w:rsid w:val="000E4776"/>
    <w:rsid w:val="000E5191"/>
    <w:rsid w:val="000E520A"/>
    <w:rsid w:val="000E520F"/>
    <w:rsid w:val="000E55FC"/>
    <w:rsid w:val="000E563C"/>
    <w:rsid w:val="000E578D"/>
    <w:rsid w:val="000E57BE"/>
    <w:rsid w:val="000E6675"/>
    <w:rsid w:val="000E685C"/>
    <w:rsid w:val="000E6969"/>
    <w:rsid w:val="000E6C35"/>
    <w:rsid w:val="000E79A8"/>
    <w:rsid w:val="000E7EA4"/>
    <w:rsid w:val="000F0251"/>
    <w:rsid w:val="000F044F"/>
    <w:rsid w:val="000F049C"/>
    <w:rsid w:val="000F0665"/>
    <w:rsid w:val="000F07BB"/>
    <w:rsid w:val="000F1076"/>
    <w:rsid w:val="000F1086"/>
    <w:rsid w:val="000F1194"/>
    <w:rsid w:val="000F1641"/>
    <w:rsid w:val="000F1AAF"/>
    <w:rsid w:val="000F242C"/>
    <w:rsid w:val="000F2557"/>
    <w:rsid w:val="000F2914"/>
    <w:rsid w:val="000F2B18"/>
    <w:rsid w:val="000F3066"/>
    <w:rsid w:val="000F35AE"/>
    <w:rsid w:val="000F3666"/>
    <w:rsid w:val="000F3762"/>
    <w:rsid w:val="000F37F4"/>
    <w:rsid w:val="000F37F6"/>
    <w:rsid w:val="000F3B1F"/>
    <w:rsid w:val="000F3EAF"/>
    <w:rsid w:val="000F3F0B"/>
    <w:rsid w:val="000F452C"/>
    <w:rsid w:val="000F4B33"/>
    <w:rsid w:val="000F4DD8"/>
    <w:rsid w:val="000F53E2"/>
    <w:rsid w:val="000F58B0"/>
    <w:rsid w:val="000F5BD6"/>
    <w:rsid w:val="000F5D55"/>
    <w:rsid w:val="000F6028"/>
    <w:rsid w:val="000F65E7"/>
    <w:rsid w:val="000F709A"/>
    <w:rsid w:val="000F7117"/>
    <w:rsid w:val="000F77B0"/>
    <w:rsid w:val="000F7AC8"/>
    <w:rsid w:val="000F7C60"/>
    <w:rsid w:val="000F7DBC"/>
    <w:rsid w:val="001001E6"/>
    <w:rsid w:val="0010021D"/>
    <w:rsid w:val="00100385"/>
    <w:rsid w:val="0010062B"/>
    <w:rsid w:val="0010064A"/>
    <w:rsid w:val="00100678"/>
    <w:rsid w:val="001007DE"/>
    <w:rsid w:val="00101305"/>
    <w:rsid w:val="001015E6"/>
    <w:rsid w:val="001017F9"/>
    <w:rsid w:val="00101BB2"/>
    <w:rsid w:val="00102076"/>
    <w:rsid w:val="00103040"/>
    <w:rsid w:val="001036EF"/>
    <w:rsid w:val="0010375C"/>
    <w:rsid w:val="001038B1"/>
    <w:rsid w:val="001039A6"/>
    <w:rsid w:val="001039DA"/>
    <w:rsid w:val="00103C22"/>
    <w:rsid w:val="00103D6D"/>
    <w:rsid w:val="00103FD6"/>
    <w:rsid w:val="001042A8"/>
    <w:rsid w:val="00104727"/>
    <w:rsid w:val="0010474B"/>
    <w:rsid w:val="00104D8B"/>
    <w:rsid w:val="00105056"/>
    <w:rsid w:val="0010523F"/>
    <w:rsid w:val="00105F7A"/>
    <w:rsid w:val="00106694"/>
    <w:rsid w:val="00106BC6"/>
    <w:rsid w:val="001071C2"/>
    <w:rsid w:val="001071F9"/>
    <w:rsid w:val="00107521"/>
    <w:rsid w:val="00107906"/>
    <w:rsid w:val="001079B9"/>
    <w:rsid w:val="00107B68"/>
    <w:rsid w:val="00110111"/>
    <w:rsid w:val="0011028D"/>
    <w:rsid w:val="001104E9"/>
    <w:rsid w:val="001104FC"/>
    <w:rsid w:val="00110DCC"/>
    <w:rsid w:val="001111DE"/>
    <w:rsid w:val="00111303"/>
    <w:rsid w:val="00111782"/>
    <w:rsid w:val="00111854"/>
    <w:rsid w:val="00111E70"/>
    <w:rsid w:val="001120E2"/>
    <w:rsid w:val="00112A93"/>
    <w:rsid w:val="00113162"/>
    <w:rsid w:val="001133FA"/>
    <w:rsid w:val="00113B78"/>
    <w:rsid w:val="001143CE"/>
    <w:rsid w:val="001149ED"/>
    <w:rsid w:val="00115306"/>
    <w:rsid w:val="0011567D"/>
    <w:rsid w:val="0011591D"/>
    <w:rsid w:val="00115B7F"/>
    <w:rsid w:val="001163B7"/>
    <w:rsid w:val="001166AD"/>
    <w:rsid w:val="001170A5"/>
    <w:rsid w:val="001172A9"/>
    <w:rsid w:val="00117D63"/>
    <w:rsid w:val="001204F3"/>
    <w:rsid w:val="00120549"/>
    <w:rsid w:val="00120F07"/>
    <w:rsid w:val="00121418"/>
    <w:rsid w:val="00121C72"/>
    <w:rsid w:val="00121DF5"/>
    <w:rsid w:val="00121F78"/>
    <w:rsid w:val="00122857"/>
    <w:rsid w:val="00122AF4"/>
    <w:rsid w:val="00122C80"/>
    <w:rsid w:val="001233EB"/>
    <w:rsid w:val="00123519"/>
    <w:rsid w:val="00123533"/>
    <w:rsid w:val="001237AC"/>
    <w:rsid w:val="00123877"/>
    <w:rsid w:val="00123927"/>
    <w:rsid w:val="00124343"/>
    <w:rsid w:val="0012438D"/>
    <w:rsid w:val="001243F3"/>
    <w:rsid w:val="00124439"/>
    <w:rsid w:val="0012466D"/>
    <w:rsid w:val="001246C2"/>
    <w:rsid w:val="00124B81"/>
    <w:rsid w:val="0012648B"/>
    <w:rsid w:val="0012654D"/>
    <w:rsid w:val="001268CD"/>
    <w:rsid w:val="00127524"/>
    <w:rsid w:val="001275FF"/>
    <w:rsid w:val="00127644"/>
    <w:rsid w:val="00127B62"/>
    <w:rsid w:val="00127D34"/>
    <w:rsid w:val="00127D51"/>
    <w:rsid w:val="00130746"/>
    <w:rsid w:val="0013083B"/>
    <w:rsid w:val="00130EAB"/>
    <w:rsid w:val="00130F7E"/>
    <w:rsid w:val="0013101A"/>
    <w:rsid w:val="001311A9"/>
    <w:rsid w:val="00131485"/>
    <w:rsid w:val="00131710"/>
    <w:rsid w:val="0013174D"/>
    <w:rsid w:val="00131859"/>
    <w:rsid w:val="001319B6"/>
    <w:rsid w:val="001329EA"/>
    <w:rsid w:val="00132F17"/>
    <w:rsid w:val="001332F0"/>
    <w:rsid w:val="00133475"/>
    <w:rsid w:val="00133527"/>
    <w:rsid w:val="001341DB"/>
    <w:rsid w:val="001349C0"/>
    <w:rsid w:val="00134C61"/>
    <w:rsid w:val="00134D5F"/>
    <w:rsid w:val="00134ECB"/>
    <w:rsid w:val="001351F6"/>
    <w:rsid w:val="00135298"/>
    <w:rsid w:val="001354DC"/>
    <w:rsid w:val="00135BE9"/>
    <w:rsid w:val="00135D67"/>
    <w:rsid w:val="001360EB"/>
    <w:rsid w:val="00136F3A"/>
    <w:rsid w:val="001370EC"/>
    <w:rsid w:val="0013785A"/>
    <w:rsid w:val="001378C9"/>
    <w:rsid w:val="00137F18"/>
    <w:rsid w:val="00140839"/>
    <w:rsid w:val="00140CFD"/>
    <w:rsid w:val="00141315"/>
    <w:rsid w:val="0014138E"/>
    <w:rsid w:val="00141502"/>
    <w:rsid w:val="0014161E"/>
    <w:rsid w:val="001416E1"/>
    <w:rsid w:val="00141BC0"/>
    <w:rsid w:val="00142030"/>
    <w:rsid w:val="00142117"/>
    <w:rsid w:val="001421DD"/>
    <w:rsid w:val="00142731"/>
    <w:rsid w:val="00142B92"/>
    <w:rsid w:val="00143271"/>
    <w:rsid w:val="001432A4"/>
    <w:rsid w:val="001435BE"/>
    <w:rsid w:val="00143643"/>
    <w:rsid w:val="00143F5D"/>
    <w:rsid w:val="00144075"/>
    <w:rsid w:val="0014462C"/>
    <w:rsid w:val="00144850"/>
    <w:rsid w:val="00144A08"/>
    <w:rsid w:val="00144ECA"/>
    <w:rsid w:val="00145159"/>
    <w:rsid w:val="0014522A"/>
    <w:rsid w:val="0014532E"/>
    <w:rsid w:val="00145431"/>
    <w:rsid w:val="00145AC9"/>
    <w:rsid w:val="00145C5E"/>
    <w:rsid w:val="0014688D"/>
    <w:rsid w:val="00146C12"/>
    <w:rsid w:val="001472CE"/>
    <w:rsid w:val="0014760D"/>
    <w:rsid w:val="00147AF3"/>
    <w:rsid w:val="00147E46"/>
    <w:rsid w:val="00150561"/>
    <w:rsid w:val="00150720"/>
    <w:rsid w:val="00150724"/>
    <w:rsid w:val="00150976"/>
    <w:rsid w:val="001511F6"/>
    <w:rsid w:val="00151571"/>
    <w:rsid w:val="00151600"/>
    <w:rsid w:val="00151608"/>
    <w:rsid w:val="00151757"/>
    <w:rsid w:val="001521A0"/>
    <w:rsid w:val="00152323"/>
    <w:rsid w:val="00152604"/>
    <w:rsid w:val="00152AFE"/>
    <w:rsid w:val="00152F9D"/>
    <w:rsid w:val="0015386C"/>
    <w:rsid w:val="00153D0F"/>
    <w:rsid w:val="00153D32"/>
    <w:rsid w:val="001546C3"/>
    <w:rsid w:val="00155023"/>
    <w:rsid w:val="001561AA"/>
    <w:rsid w:val="00156291"/>
    <w:rsid w:val="0015634C"/>
    <w:rsid w:val="001563C5"/>
    <w:rsid w:val="0015683C"/>
    <w:rsid w:val="0015696C"/>
    <w:rsid w:val="00156A3B"/>
    <w:rsid w:val="00156E79"/>
    <w:rsid w:val="001573C5"/>
    <w:rsid w:val="0015795D"/>
    <w:rsid w:val="00157BD0"/>
    <w:rsid w:val="00157F46"/>
    <w:rsid w:val="001604F5"/>
    <w:rsid w:val="00160507"/>
    <w:rsid w:val="00160726"/>
    <w:rsid w:val="001609FF"/>
    <w:rsid w:val="00160B2E"/>
    <w:rsid w:val="0016133B"/>
    <w:rsid w:val="001613DC"/>
    <w:rsid w:val="001614D0"/>
    <w:rsid w:val="001617C1"/>
    <w:rsid w:val="00161CBB"/>
    <w:rsid w:val="00162284"/>
    <w:rsid w:val="001622C8"/>
    <w:rsid w:val="001623B3"/>
    <w:rsid w:val="001624EA"/>
    <w:rsid w:val="0016254B"/>
    <w:rsid w:val="00162E94"/>
    <w:rsid w:val="00163030"/>
    <w:rsid w:val="0016307B"/>
    <w:rsid w:val="00163496"/>
    <w:rsid w:val="001635F0"/>
    <w:rsid w:val="0016384F"/>
    <w:rsid w:val="001639B5"/>
    <w:rsid w:val="00163BF2"/>
    <w:rsid w:val="0016499B"/>
    <w:rsid w:val="00165023"/>
    <w:rsid w:val="00165455"/>
    <w:rsid w:val="0016549E"/>
    <w:rsid w:val="00165683"/>
    <w:rsid w:val="0016570C"/>
    <w:rsid w:val="001657F1"/>
    <w:rsid w:val="00165BCC"/>
    <w:rsid w:val="00165F72"/>
    <w:rsid w:val="00166205"/>
    <w:rsid w:val="001668CC"/>
    <w:rsid w:val="00166D60"/>
    <w:rsid w:val="00167414"/>
    <w:rsid w:val="00167F36"/>
    <w:rsid w:val="00167FC2"/>
    <w:rsid w:val="001706C7"/>
    <w:rsid w:val="0017096F"/>
    <w:rsid w:val="00170A14"/>
    <w:rsid w:val="00171372"/>
    <w:rsid w:val="001719EC"/>
    <w:rsid w:val="00171B87"/>
    <w:rsid w:val="00171FC5"/>
    <w:rsid w:val="00172050"/>
    <w:rsid w:val="00172389"/>
    <w:rsid w:val="00172415"/>
    <w:rsid w:val="00172533"/>
    <w:rsid w:val="00172722"/>
    <w:rsid w:val="00172797"/>
    <w:rsid w:val="00172B07"/>
    <w:rsid w:val="00172D42"/>
    <w:rsid w:val="00172FA5"/>
    <w:rsid w:val="00173436"/>
    <w:rsid w:val="00173457"/>
    <w:rsid w:val="0017395A"/>
    <w:rsid w:val="00173B9D"/>
    <w:rsid w:val="001746CF"/>
    <w:rsid w:val="00174734"/>
    <w:rsid w:val="00174927"/>
    <w:rsid w:val="00174A30"/>
    <w:rsid w:val="00175129"/>
    <w:rsid w:val="00175884"/>
    <w:rsid w:val="001764B0"/>
    <w:rsid w:val="00176830"/>
    <w:rsid w:val="00176AA7"/>
    <w:rsid w:val="00176F06"/>
    <w:rsid w:val="001772A7"/>
    <w:rsid w:val="00177FB5"/>
    <w:rsid w:val="00180719"/>
    <w:rsid w:val="00180CA8"/>
    <w:rsid w:val="00180F84"/>
    <w:rsid w:val="00181311"/>
    <w:rsid w:val="00181484"/>
    <w:rsid w:val="00181A47"/>
    <w:rsid w:val="00181A6B"/>
    <w:rsid w:val="00182576"/>
    <w:rsid w:val="001825A4"/>
    <w:rsid w:val="001825CE"/>
    <w:rsid w:val="00182963"/>
    <w:rsid w:val="00182BA6"/>
    <w:rsid w:val="001838A2"/>
    <w:rsid w:val="001838BE"/>
    <w:rsid w:val="00183A8F"/>
    <w:rsid w:val="00183C31"/>
    <w:rsid w:val="00183DEA"/>
    <w:rsid w:val="0018402A"/>
    <w:rsid w:val="00184067"/>
    <w:rsid w:val="00184070"/>
    <w:rsid w:val="0018415C"/>
    <w:rsid w:val="001848A8"/>
    <w:rsid w:val="001848F5"/>
    <w:rsid w:val="00184A14"/>
    <w:rsid w:val="00184BF6"/>
    <w:rsid w:val="001851D9"/>
    <w:rsid w:val="0018544A"/>
    <w:rsid w:val="0018544C"/>
    <w:rsid w:val="0018550E"/>
    <w:rsid w:val="001856E3"/>
    <w:rsid w:val="00185E7C"/>
    <w:rsid w:val="001861F7"/>
    <w:rsid w:val="00186567"/>
    <w:rsid w:val="00186C02"/>
    <w:rsid w:val="00186FD5"/>
    <w:rsid w:val="001870B0"/>
    <w:rsid w:val="00187940"/>
    <w:rsid w:val="0018794D"/>
    <w:rsid w:val="00190602"/>
    <w:rsid w:val="00190A0F"/>
    <w:rsid w:val="00190A71"/>
    <w:rsid w:val="00190CB2"/>
    <w:rsid w:val="001911C1"/>
    <w:rsid w:val="001912C1"/>
    <w:rsid w:val="001917C1"/>
    <w:rsid w:val="001918B9"/>
    <w:rsid w:val="001919AB"/>
    <w:rsid w:val="00191A42"/>
    <w:rsid w:val="00191B1F"/>
    <w:rsid w:val="00192444"/>
    <w:rsid w:val="00192AB7"/>
    <w:rsid w:val="0019307C"/>
    <w:rsid w:val="00193825"/>
    <w:rsid w:val="0019398C"/>
    <w:rsid w:val="00193A32"/>
    <w:rsid w:val="00193B67"/>
    <w:rsid w:val="00194257"/>
    <w:rsid w:val="0019427B"/>
    <w:rsid w:val="0019449B"/>
    <w:rsid w:val="0019525D"/>
    <w:rsid w:val="0019661D"/>
    <w:rsid w:val="00196A55"/>
    <w:rsid w:val="00196C43"/>
    <w:rsid w:val="00196F77"/>
    <w:rsid w:val="00197159"/>
    <w:rsid w:val="0019727B"/>
    <w:rsid w:val="001A01E2"/>
    <w:rsid w:val="001A026B"/>
    <w:rsid w:val="001A04F4"/>
    <w:rsid w:val="001A0768"/>
    <w:rsid w:val="001A07D2"/>
    <w:rsid w:val="001A15F0"/>
    <w:rsid w:val="001A1C0B"/>
    <w:rsid w:val="001A1CC7"/>
    <w:rsid w:val="001A2FD3"/>
    <w:rsid w:val="001A3337"/>
    <w:rsid w:val="001A3541"/>
    <w:rsid w:val="001A39FD"/>
    <w:rsid w:val="001A4C60"/>
    <w:rsid w:val="001A4D33"/>
    <w:rsid w:val="001A4F0A"/>
    <w:rsid w:val="001A5503"/>
    <w:rsid w:val="001A5B33"/>
    <w:rsid w:val="001A5E9D"/>
    <w:rsid w:val="001A5EA1"/>
    <w:rsid w:val="001A67AE"/>
    <w:rsid w:val="001A6837"/>
    <w:rsid w:val="001A6981"/>
    <w:rsid w:val="001A6C00"/>
    <w:rsid w:val="001A6E80"/>
    <w:rsid w:val="001A7075"/>
    <w:rsid w:val="001A7563"/>
    <w:rsid w:val="001A7B2C"/>
    <w:rsid w:val="001A7DBC"/>
    <w:rsid w:val="001B06CD"/>
    <w:rsid w:val="001B0945"/>
    <w:rsid w:val="001B0AD8"/>
    <w:rsid w:val="001B0C47"/>
    <w:rsid w:val="001B0E18"/>
    <w:rsid w:val="001B0E2D"/>
    <w:rsid w:val="001B0EA1"/>
    <w:rsid w:val="001B0F0A"/>
    <w:rsid w:val="001B129B"/>
    <w:rsid w:val="001B1863"/>
    <w:rsid w:val="001B1926"/>
    <w:rsid w:val="001B1C2D"/>
    <w:rsid w:val="001B1D1A"/>
    <w:rsid w:val="001B21C3"/>
    <w:rsid w:val="001B22BE"/>
    <w:rsid w:val="001B26FA"/>
    <w:rsid w:val="001B2975"/>
    <w:rsid w:val="001B2A23"/>
    <w:rsid w:val="001B2B5A"/>
    <w:rsid w:val="001B2E14"/>
    <w:rsid w:val="001B38A7"/>
    <w:rsid w:val="001B3C4E"/>
    <w:rsid w:val="001B3C93"/>
    <w:rsid w:val="001B448C"/>
    <w:rsid w:val="001B4782"/>
    <w:rsid w:val="001B4C06"/>
    <w:rsid w:val="001B4D30"/>
    <w:rsid w:val="001B5167"/>
    <w:rsid w:val="001B51C6"/>
    <w:rsid w:val="001B579A"/>
    <w:rsid w:val="001B5DCA"/>
    <w:rsid w:val="001B5E90"/>
    <w:rsid w:val="001B662A"/>
    <w:rsid w:val="001B6B98"/>
    <w:rsid w:val="001B7494"/>
    <w:rsid w:val="001B7705"/>
    <w:rsid w:val="001B7E4A"/>
    <w:rsid w:val="001C0086"/>
    <w:rsid w:val="001C02A6"/>
    <w:rsid w:val="001C0403"/>
    <w:rsid w:val="001C070D"/>
    <w:rsid w:val="001C0C4E"/>
    <w:rsid w:val="001C0D19"/>
    <w:rsid w:val="001C119E"/>
    <w:rsid w:val="001C14E6"/>
    <w:rsid w:val="001C1834"/>
    <w:rsid w:val="001C1905"/>
    <w:rsid w:val="001C1D36"/>
    <w:rsid w:val="001C2032"/>
    <w:rsid w:val="001C22B4"/>
    <w:rsid w:val="001C24EE"/>
    <w:rsid w:val="001C273C"/>
    <w:rsid w:val="001C27E7"/>
    <w:rsid w:val="001C2B67"/>
    <w:rsid w:val="001C2E58"/>
    <w:rsid w:val="001C32C1"/>
    <w:rsid w:val="001C3349"/>
    <w:rsid w:val="001C33BB"/>
    <w:rsid w:val="001C37BD"/>
    <w:rsid w:val="001C3FBD"/>
    <w:rsid w:val="001C44DE"/>
    <w:rsid w:val="001C46BA"/>
    <w:rsid w:val="001C4717"/>
    <w:rsid w:val="001C497A"/>
    <w:rsid w:val="001C497C"/>
    <w:rsid w:val="001C5559"/>
    <w:rsid w:val="001C5A6C"/>
    <w:rsid w:val="001C5E37"/>
    <w:rsid w:val="001C6ACE"/>
    <w:rsid w:val="001C7171"/>
    <w:rsid w:val="001C737F"/>
    <w:rsid w:val="001C738C"/>
    <w:rsid w:val="001C73EF"/>
    <w:rsid w:val="001C7909"/>
    <w:rsid w:val="001D0531"/>
    <w:rsid w:val="001D103D"/>
    <w:rsid w:val="001D1434"/>
    <w:rsid w:val="001D1DCB"/>
    <w:rsid w:val="001D1DEA"/>
    <w:rsid w:val="001D1F65"/>
    <w:rsid w:val="001D215C"/>
    <w:rsid w:val="001D366F"/>
    <w:rsid w:val="001D36E9"/>
    <w:rsid w:val="001D3B40"/>
    <w:rsid w:val="001D442A"/>
    <w:rsid w:val="001D45A2"/>
    <w:rsid w:val="001D4876"/>
    <w:rsid w:val="001D4B73"/>
    <w:rsid w:val="001D4CBC"/>
    <w:rsid w:val="001D4F7B"/>
    <w:rsid w:val="001D55DA"/>
    <w:rsid w:val="001D5642"/>
    <w:rsid w:val="001D57CB"/>
    <w:rsid w:val="001D58EB"/>
    <w:rsid w:val="001D5FED"/>
    <w:rsid w:val="001D611D"/>
    <w:rsid w:val="001D64E6"/>
    <w:rsid w:val="001D6881"/>
    <w:rsid w:val="001D68AF"/>
    <w:rsid w:val="001D6B27"/>
    <w:rsid w:val="001D6FA7"/>
    <w:rsid w:val="001D72A1"/>
    <w:rsid w:val="001D74E2"/>
    <w:rsid w:val="001D76CC"/>
    <w:rsid w:val="001D7A9E"/>
    <w:rsid w:val="001D7AD1"/>
    <w:rsid w:val="001D7F37"/>
    <w:rsid w:val="001E10DA"/>
    <w:rsid w:val="001E10E2"/>
    <w:rsid w:val="001E1342"/>
    <w:rsid w:val="001E14E7"/>
    <w:rsid w:val="001E1A66"/>
    <w:rsid w:val="001E1C09"/>
    <w:rsid w:val="001E2BF2"/>
    <w:rsid w:val="001E2C34"/>
    <w:rsid w:val="001E2EC5"/>
    <w:rsid w:val="001E2ECC"/>
    <w:rsid w:val="001E2F9B"/>
    <w:rsid w:val="001E39F5"/>
    <w:rsid w:val="001E3F63"/>
    <w:rsid w:val="001E44AA"/>
    <w:rsid w:val="001E4591"/>
    <w:rsid w:val="001E479B"/>
    <w:rsid w:val="001E53CF"/>
    <w:rsid w:val="001E53D1"/>
    <w:rsid w:val="001E5A2D"/>
    <w:rsid w:val="001E5D56"/>
    <w:rsid w:val="001E656D"/>
    <w:rsid w:val="001E7811"/>
    <w:rsid w:val="001E7AE7"/>
    <w:rsid w:val="001E7DD7"/>
    <w:rsid w:val="001F017B"/>
    <w:rsid w:val="001F0731"/>
    <w:rsid w:val="001F0A35"/>
    <w:rsid w:val="001F0F99"/>
    <w:rsid w:val="001F12E1"/>
    <w:rsid w:val="001F1EE1"/>
    <w:rsid w:val="001F2A00"/>
    <w:rsid w:val="001F2C3F"/>
    <w:rsid w:val="001F2D14"/>
    <w:rsid w:val="001F332A"/>
    <w:rsid w:val="001F3378"/>
    <w:rsid w:val="001F3A5F"/>
    <w:rsid w:val="001F3B88"/>
    <w:rsid w:val="001F3C31"/>
    <w:rsid w:val="001F3F6E"/>
    <w:rsid w:val="001F4277"/>
    <w:rsid w:val="001F4553"/>
    <w:rsid w:val="001F45EC"/>
    <w:rsid w:val="001F488D"/>
    <w:rsid w:val="001F521B"/>
    <w:rsid w:val="001F5269"/>
    <w:rsid w:val="001F5289"/>
    <w:rsid w:val="001F59E6"/>
    <w:rsid w:val="001F629C"/>
    <w:rsid w:val="001F642A"/>
    <w:rsid w:val="001F6547"/>
    <w:rsid w:val="001F6A4D"/>
    <w:rsid w:val="001F7209"/>
    <w:rsid w:val="001F7701"/>
    <w:rsid w:val="001F7FCB"/>
    <w:rsid w:val="00200399"/>
    <w:rsid w:val="002004CA"/>
    <w:rsid w:val="00200927"/>
    <w:rsid w:val="002015C8"/>
    <w:rsid w:val="00201F07"/>
    <w:rsid w:val="00201FCF"/>
    <w:rsid w:val="002020CA"/>
    <w:rsid w:val="0020232D"/>
    <w:rsid w:val="00202BB2"/>
    <w:rsid w:val="00202CB9"/>
    <w:rsid w:val="00203EE5"/>
    <w:rsid w:val="0020451F"/>
    <w:rsid w:val="002046A6"/>
    <w:rsid w:val="002049BC"/>
    <w:rsid w:val="00204C1C"/>
    <w:rsid w:val="00204C73"/>
    <w:rsid w:val="00204C9F"/>
    <w:rsid w:val="00204FD1"/>
    <w:rsid w:val="002058B7"/>
    <w:rsid w:val="00205A32"/>
    <w:rsid w:val="00205F5E"/>
    <w:rsid w:val="002063C6"/>
    <w:rsid w:val="00206AD5"/>
    <w:rsid w:val="00207253"/>
    <w:rsid w:val="00207413"/>
    <w:rsid w:val="002074C7"/>
    <w:rsid w:val="002077CE"/>
    <w:rsid w:val="00207F43"/>
    <w:rsid w:val="00210846"/>
    <w:rsid w:val="00210E4A"/>
    <w:rsid w:val="002121AB"/>
    <w:rsid w:val="00212483"/>
    <w:rsid w:val="0021268B"/>
    <w:rsid w:val="00212782"/>
    <w:rsid w:val="002128FD"/>
    <w:rsid w:val="00212F3D"/>
    <w:rsid w:val="0021392E"/>
    <w:rsid w:val="0021400C"/>
    <w:rsid w:val="002143BA"/>
    <w:rsid w:val="00214F12"/>
    <w:rsid w:val="00214FE1"/>
    <w:rsid w:val="00215290"/>
    <w:rsid w:val="002155C4"/>
    <w:rsid w:val="00215A80"/>
    <w:rsid w:val="00215F71"/>
    <w:rsid w:val="0021639D"/>
    <w:rsid w:val="002164D3"/>
    <w:rsid w:val="00216C85"/>
    <w:rsid w:val="002170C2"/>
    <w:rsid w:val="00217220"/>
    <w:rsid w:val="002172C2"/>
    <w:rsid w:val="00217611"/>
    <w:rsid w:val="00217F02"/>
    <w:rsid w:val="002203F8"/>
    <w:rsid w:val="00220578"/>
    <w:rsid w:val="0022064A"/>
    <w:rsid w:val="0022090F"/>
    <w:rsid w:val="00220AEE"/>
    <w:rsid w:val="00220C01"/>
    <w:rsid w:val="00220F6B"/>
    <w:rsid w:val="00221517"/>
    <w:rsid w:val="00221823"/>
    <w:rsid w:val="00221FA3"/>
    <w:rsid w:val="002221B4"/>
    <w:rsid w:val="0022228E"/>
    <w:rsid w:val="00222679"/>
    <w:rsid w:val="0022299A"/>
    <w:rsid w:val="00222E02"/>
    <w:rsid w:val="0022310F"/>
    <w:rsid w:val="002232AD"/>
    <w:rsid w:val="00223EE6"/>
    <w:rsid w:val="00223EF3"/>
    <w:rsid w:val="00224128"/>
    <w:rsid w:val="0022418E"/>
    <w:rsid w:val="00224551"/>
    <w:rsid w:val="00224621"/>
    <w:rsid w:val="00224A6B"/>
    <w:rsid w:val="00224CD4"/>
    <w:rsid w:val="00224DDE"/>
    <w:rsid w:val="00225F2E"/>
    <w:rsid w:val="002260C2"/>
    <w:rsid w:val="0022618E"/>
    <w:rsid w:val="002265F3"/>
    <w:rsid w:val="0022730A"/>
    <w:rsid w:val="002273A8"/>
    <w:rsid w:val="002277FF"/>
    <w:rsid w:val="00227B48"/>
    <w:rsid w:val="00227F37"/>
    <w:rsid w:val="002302A3"/>
    <w:rsid w:val="0023088B"/>
    <w:rsid w:val="00230A7D"/>
    <w:rsid w:val="00230B49"/>
    <w:rsid w:val="00230B77"/>
    <w:rsid w:val="00230E23"/>
    <w:rsid w:val="0023119B"/>
    <w:rsid w:val="00231274"/>
    <w:rsid w:val="00231680"/>
    <w:rsid w:val="00232373"/>
    <w:rsid w:val="002324C1"/>
    <w:rsid w:val="00232508"/>
    <w:rsid w:val="002325E0"/>
    <w:rsid w:val="0023322B"/>
    <w:rsid w:val="00233556"/>
    <w:rsid w:val="002335AA"/>
    <w:rsid w:val="00233E99"/>
    <w:rsid w:val="00234019"/>
    <w:rsid w:val="00234498"/>
    <w:rsid w:val="00234E29"/>
    <w:rsid w:val="00235278"/>
    <w:rsid w:val="00235658"/>
    <w:rsid w:val="002360FA"/>
    <w:rsid w:val="0023629F"/>
    <w:rsid w:val="002362FF"/>
    <w:rsid w:val="00236356"/>
    <w:rsid w:val="002368A2"/>
    <w:rsid w:val="00236BEA"/>
    <w:rsid w:val="00236C55"/>
    <w:rsid w:val="00237A0C"/>
    <w:rsid w:val="00240248"/>
    <w:rsid w:val="002402C6"/>
    <w:rsid w:val="00240878"/>
    <w:rsid w:val="002408AD"/>
    <w:rsid w:val="00240A87"/>
    <w:rsid w:val="002413F2"/>
    <w:rsid w:val="00241725"/>
    <w:rsid w:val="00241E7B"/>
    <w:rsid w:val="00242428"/>
    <w:rsid w:val="00242AAE"/>
    <w:rsid w:val="00242EC4"/>
    <w:rsid w:val="002431C5"/>
    <w:rsid w:val="00243679"/>
    <w:rsid w:val="002436B5"/>
    <w:rsid w:val="00243FA6"/>
    <w:rsid w:val="00244133"/>
    <w:rsid w:val="00244356"/>
    <w:rsid w:val="00244C37"/>
    <w:rsid w:val="00245797"/>
    <w:rsid w:val="00245F85"/>
    <w:rsid w:val="00246187"/>
    <w:rsid w:val="002461D4"/>
    <w:rsid w:val="0024651A"/>
    <w:rsid w:val="0024683A"/>
    <w:rsid w:val="00246F03"/>
    <w:rsid w:val="002477B2"/>
    <w:rsid w:val="00247A12"/>
    <w:rsid w:val="00247AE7"/>
    <w:rsid w:val="0025053A"/>
    <w:rsid w:val="00250704"/>
    <w:rsid w:val="00250774"/>
    <w:rsid w:val="00250BBD"/>
    <w:rsid w:val="00250DE0"/>
    <w:rsid w:val="00250F50"/>
    <w:rsid w:val="00250FA3"/>
    <w:rsid w:val="002513BA"/>
    <w:rsid w:val="00251742"/>
    <w:rsid w:val="00251839"/>
    <w:rsid w:val="00251AE0"/>
    <w:rsid w:val="00251CE6"/>
    <w:rsid w:val="00251EC9"/>
    <w:rsid w:val="0025202B"/>
    <w:rsid w:val="002527EC"/>
    <w:rsid w:val="00252B88"/>
    <w:rsid w:val="00252C17"/>
    <w:rsid w:val="00252C3A"/>
    <w:rsid w:val="00252C8D"/>
    <w:rsid w:val="00252D7C"/>
    <w:rsid w:val="00252DF2"/>
    <w:rsid w:val="0025387C"/>
    <w:rsid w:val="002538FC"/>
    <w:rsid w:val="00253BA7"/>
    <w:rsid w:val="00253C9A"/>
    <w:rsid w:val="00253E4C"/>
    <w:rsid w:val="00254C1D"/>
    <w:rsid w:val="00255438"/>
    <w:rsid w:val="00255976"/>
    <w:rsid w:val="00255A70"/>
    <w:rsid w:val="00255F51"/>
    <w:rsid w:val="002560A0"/>
    <w:rsid w:val="002560EF"/>
    <w:rsid w:val="00256172"/>
    <w:rsid w:val="00256200"/>
    <w:rsid w:val="002563C6"/>
    <w:rsid w:val="002565FC"/>
    <w:rsid w:val="00256726"/>
    <w:rsid w:val="00256C2E"/>
    <w:rsid w:val="00257F46"/>
    <w:rsid w:val="0026034C"/>
    <w:rsid w:val="00260A0C"/>
    <w:rsid w:val="00260AD3"/>
    <w:rsid w:val="0026213C"/>
    <w:rsid w:val="002622DD"/>
    <w:rsid w:val="002629FB"/>
    <w:rsid w:val="00263666"/>
    <w:rsid w:val="00263673"/>
    <w:rsid w:val="00263B6C"/>
    <w:rsid w:val="00263D3D"/>
    <w:rsid w:val="00263DC6"/>
    <w:rsid w:val="00263E08"/>
    <w:rsid w:val="00264452"/>
    <w:rsid w:val="002647D3"/>
    <w:rsid w:val="0026510F"/>
    <w:rsid w:val="0026518F"/>
    <w:rsid w:val="00265A5D"/>
    <w:rsid w:val="00265DF3"/>
    <w:rsid w:val="002667B0"/>
    <w:rsid w:val="00266ABF"/>
    <w:rsid w:val="00266F81"/>
    <w:rsid w:val="002670F7"/>
    <w:rsid w:val="00267350"/>
    <w:rsid w:val="0026736E"/>
    <w:rsid w:val="002675F1"/>
    <w:rsid w:val="0026768E"/>
    <w:rsid w:val="00267AA5"/>
    <w:rsid w:val="00267BDB"/>
    <w:rsid w:val="002706F1"/>
    <w:rsid w:val="0027073E"/>
    <w:rsid w:val="0027095F"/>
    <w:rsid w:val="00270C63"/>
    <w:rsid w:val="00270E65"/>
    <w:rsid w:val="00271563"/>
    <w:rsid w:val="002717A0"/>
    <w:rsid w:val="002719FC"/>
    <w:rsid w:val="00271AEA"/>
    <w:rsid w:val="002724C3"/>
    <w:rsid w:val="002725B4"/>
    <w:rsid w:val="00272BCC"/>
    <w:rsid w:val="002732DB"/>
    <w:rsid w:val="00273BA0"/>
    <w:rsid w:val="0027441F"/>
    <w:rsid w:val="00274B35"/>
    <w:rsid w:val="00274CAF"/>
    <w:rsid w:val="00274D60"/>
    <w:rsid w:val="002751D8"/>
    <w:rsid w:val="00275D32"/>
    <w:rsid w:val="00276033"/>
    <w:rsid w:val="002762F8"/>
    <w:rsid w:val="0027693F"/>
    <w:rsid w:val="00276D22"/>
    <w:rsid w:val="00276F22"/>
    <w:rsid w:val="00277411"/>
    <w:rsid w:val="00280048"/>
    <w:rsid w:val="0028011A"/>
    <w:rsid w:val="0028033A"/>
    <w:rsid w:val="002803E2"/>
    <w:rsid w:val="00280876"/>
    <w:rsid w:val="00280AB5"/>
    <w:rsid w:val="002810BD"/>
    <w:rsid w:val="0028166F"/>
    <w:rsid w:val="00281A6D"/>
    <w:rsid w:val="00281CB6"/>
    <w:rsid w:val="00281DBF"/>
    <w:rsid w:val="00282380"/>
    <w:rsid w:val="0028286C"/>
    <w:rsid w:val="002828D2"/>
    <w:rsid w:val="002829F2"/>
    <w:rsid w:val="00282E2D"/>
    <w:rsid w:val="00283366"/>
    <w:rsid w:val="00283A87"/>
    <w:rsid w:val="00283E27"/>
    <w:rsid w:val="00284503"/>
    <w:rsid w:val="002847D4"/>
    <w:rsid w:val="00285066"/>
    <w:rsid w:val="002859D8"/>
    <w:rsid w:val="00285B82"/>
    <w:rsid w:val="00285C0C"/>
    <w:rsid w:val="00285E06"/>
    <w:rsid w:val="00286B5B"/>
    <w:rsid w:val="00287156"/>
    <w:rsid w:val="002871F5"/>
    <w:rsid w:val="002875C1"/>
    <w:rsid w:val="00287C39"/>
    <w:rsid w:val="00287E4B"/>
    <w:rsid w:val="00287E9A"/>
    <w:rsid w:val="00290252"/>
    <w:rsid w:val="00291A63"/>
    <w:rsid w:val="00291B7E"/>
    <w:rsid w:val="00291D5F"/>
    <w:rsid w:val="002924D5"/>
    <w:rsid w:val="00292A38"/>
    <w:rsid w:val="00292E82"/>
    <w:rsid w:val="00293017"/>
    <w:rsid w:val="00293D2F"/>
    <w:rsid w:val="00293D63"/>
    <w:rsid w:val="0029434D"/>
    <w:rsid w:val="002947F1"/>
    <w:rsid w:val="00294C26"/>
    <w:rsid w:val="00294EBC"/>
    <w:rsid w:val="00294FD6"/>
    <w:rsid w:val="00295020"/>
    <w:rsid w:val="002952A0"/>
    <w:rsid w:val="00296098"/>
    <w:rsid w:val="00296838"/>
    <w:rsid w:val="00296A53"/>
    <w:rsid w:val="00297CFB"/>
    <w:rsid w:val="002A00DD"/>
    <w:rsid w:val="002A0B50"/>
    <w:rsid w:val="002A0EE8"/>
    <w:rsid w:val="002A11CC"/>
    <w:rsid w:val="002A15DC"/>
    <w:rsid w:val="002A1888"/>
    <w:rsid w:val="002A19D4"/>
    <w:rsid w:val="002A1B15"/>
    <w:rsid w:val="002A2320"/>
    <w:rsid w:val="002A24F7"/>
    <w:rsid w:val="002A2CEF"/>
    <w:rsid w:val="002A2EF2"/>
    <w:rsid w:val="002A35D8"/>
    <w:rsid w:val="002A35DB"/>
    <w:rsid w:val="002A386C"/>
    <w:rsid w:val="002A3DDB"/>
    <w:rsid w:val="002A43A1"/>
    <w:rsid w:val="002A4513"/>
    <w:rsid w:val="002A4E8B"/>
    <w:rsid w:val="002A535A"/>
    <w:rsid w:val="002A58BE"/>
    <w:rsid w:val="002A5C01"/>
    <w:rsid w:val="002A5EC3"/>
    <w:rsid w:val="002A64D7"/>
    <w:rsid w:val="002A67F2"/>
    <w:rsid w:val="002A681A"/>
    <w:rsid w:val="002A6BBB"/>
    <w:rsid w:val="002A71F7"/>
    <w:rsid w:val="002A766C"/>
    <w:rsid w:val="002A7812"/>
    <w:rsid w:val="002A7C81"/>
    <w:rsid w:val="002B00B5"/>
    <w:rsid w:val="002B0FA4"/>
    <w:rsid w:val="002B122F"/>
    <w:rsid w:val="002B168D"/>
    <w:rsid w:val="002B1831"/>
    <w:rsid w:val="002B1984"/>
    <w:rsid w:val="002B1A2C"/>
    <w:rsid w:val="002B1ACF"/>
    <w:rsid w:val="002B270E"/>
    <w:rsid w:val="002B37A5"/>
    <w:rsid w:val="002B3887"/>
    <w:rsid w:val="002B40C8"/>
    <w:rsid w:val="002B4AC5"/>
    <w:rsid w:val="002B4BB9"/>
    <w:rsid w:val="002B4D01"/>
    <w:rsid w:val="002B55D0"/>
    <w:rsid w:val="002B5EC2"/>
    <w:rsid w:val="002B61BA"/>
    <w:rsid w:val="002B6A6F"/>
    <w:rsid w:val="002B71D0"/>
    <w:rsid w:val="002B7798"/>
    <w:rsid w:val="002B79F0"/>
    <w:rsid w:val="002B7B17"/>
    <w:rsid w:val="002B7D13"/>
    <w:rsid w:val="002B7FF0"/>
    <w:rsid w:val="002C0010"/>
    <w:rsid w:val="002C00BA"/>
    <w:rsid w:val="002C066E"/>
    <w:rsid w:val="002C0851"/>
    <w:rsid w:val="002C0B95"/>
    <w:rsid w:val="002C0DE0"/>
    <w:rsid w:val="002C1410"/>
    <w:rsid w:val="002C15D2"/>
    <w:rsid w:val="002C172A"/>
    <w:rsid w:val="002C191E"/>
    <w:rsid w:val="002C215A"/>
    <w:rsid w:val="002C22D0"/>
    <w:rsid w:val="002C25DF"/>
    <w:rsid w:val="002C27F3"/>
    <w:rsid w:val="002C3041"/>
    <w:rsid w:val="002C36A0"/>
    <w:rsid w:val="002C3BF8"/>
    <w:rsid w:val="002C4095"/>
    <w:rsid w:val="002C4689"/>
    <w:rsid w:val="002C4731"/>
    <w:rsid w:val="002C5ABA"/>
    <w:rsid w:val="002C5FB0"/>
    <w:rsid w:val="002C611C"/>
    <w:rsid w:val="002C6123"/>
    <w:rsid w:val="002C61EA"/>
    <w:rsid w:val="002C65D4"/>
    <w:rsid w:val="002C67F7"/>
    <w:rsid w:val="002C68C3"/>
    <w:rsid w:val="002C69E3"/>
    <w:rsid w:val="002C6D8F"/>
    <w:rsid w:val="002C72C1"/>
    <w:rsid w:val="002C78D7"/>
    <w:rsid w:val="002C7DCE"/>
    <w:rsid w:val="002C7FDE"/>
    <w:rsid w:val="002D007E"/>
    <w:rsid w:val="002D00DD"/>
    <w:rsid w:val="002D0533"/>
    <w:rsid w:val="002D069C"/>
    <w:rsid w:val="002D0C4F"/>
    <w:rsid w:val="002D1584"/>
    <w:rsid w:val="002D162B"/>
    <w:rsid w:val="002D1D18"/>
    <w:rsid w:val="002D2071"/>
    <w:rsid w:val="002D21B4"/>
    <w:rsid w:val="002D27EE"/>
    <w:rsid w:val="002D29B7"/>
    <w:rsid w:val="002D2BBC"/>
    <w:rsid w:val="002D2F28"/>
    <w:rsid w:val="002D3294"/>
    <w:rsid w:val="002D382A"/>
    <w:rsid w:val="002D3883"/>
    <w:rsid w:val="002D3C38"/>
    <w:rsid w:val="002D449E"/>
    <w:rsid w:val="002D48A0"/>
    <w:rsid w:val="002D4996"/>
    <w:rsid w:val="002D4DBF"/>
    <w:rsid w:val="002D5258"/>
    <w:rsid w:val="002D5FD8"/>
    <w:rsid w:val="002D6673"/>
    <w:rsid w:val="002D6A36"/>
    <w:rsid w:val="002D6E8F"/>
    <w:rsid w:val="002D73CE"/>
    <w:rsid w:val="002D77BA"/>
    <w:rsid w:val="002E02B0"/>
    <w:rsid w:val="002E0467"/>
    <w:rsid w:val="002E0946"/>
    <w:rsid w:val="002E103D"/>
    <w:rsid w:val="002E14F1"/>
    <w:rsid w:val="002E1EAC"/>
    <w:rsid w:val="002E24CE"/>
    <w:rsid w:val="002E271B"/>
    <w:rsid w:val="002E279E"/>
    <w:rsid w:val="002E2DA8"/>
    <w:rsid w:val="002E2DC0"/>
    <w:rsid w:val="002E2EAF"/>
    <w:rsid w:val="002E2EC4"/>
    <w:rsid w:val="002E31AC"/>
    <w:rsid w:val="002E32BE"/>
    <w:rsid w:val="002E355B"/>
    <w:rsid w:val="002E3D62"/>
    <w:rsid w:val="002E5370"/>
    <w:rsid w:val="002E59B3"/>
    <w:rsid w:val="002E5B01"/>
    <w:rsid w:val="002E5E06"/>
    <w:rsid w:val="002E6045"/>
    <w:rsid w:val="002E6388"/>
    <w:rsid w:val="002E6917"/>
    <w:rsid w:val="002E6DB9"/>
    <w:rsid w:val="002E7010"/>
    <w:rsid w:val="002E71E6"/>
    <w:rsid w:val="002E7BB2"/>
    <w:rsid w:val="002E7DE1"/>
    <w:rsid w:val="002F03CC"/>
    <w:rsid w:val="002F0472"/>
    <w:rsid w:val="002F0BCF"/>
    <w:rsid w:val="002F0E05"/>
    <w:rsid w:val="002F0EC7"/>
    <w:rsid w:val="002F11D6"/>
    <w:rsid w:val="002F17ED"/>
    <w:rsid w:val="002F1AC6"/>
    <w:rsid w:val="002F21E9"/>
    <w:rsid w:val="002F255C"/>
    <w:rsid w:val="002F27F9"/>
    <w:rsid w:val="002F284C"/>
    <w:rsid w:val="002F2AEC"/>
    <w:rsid w:val="002F2BD9"/>
    <w:rsid w:val="002F33A3"/>
    <w:rsid w:val="002F36E1"/>
    <w:rsid w:val="002F37A9"/>
    <w:rsid w:val="002F39B1"/>
    <w:rsid w:val="002F3E8C"/>
    <w:rsid w:val="002F40F0"/>
    <w:rsid w:val="002F41A0"/>
    <w:rsid w:val="002F45CE"/>
    <w:rsid w:val="002F47F8"/>
    <w:rsid w:val="002F4E6E"/>
    <w:rsid w:val="002F51DE"/>
    <w:rsid w:val="002F5320"/>
    <w:rsid w:val="002F5BD9"/>
    <w:rsid w:val="002F6816"/>
    <w:rsid w:val="002F715D"/>
    <w:rsid w:val="002F77FF"/>
    <w:rsid w:val="002F78AC"/>
    <w:rsid w:val="003001BD"/>
    <w:rsid w:val="003003D7"/>
    <w:rsid w:val="00300643"/>
    <w:rsid w:val="00300EBE"/>
    <w:rsid w:val="00301E90"/>
    <w:rsid w:val="003025DB"/>
    <w:rsid w:val="00302707"/>
    <w:rsid w:val="003028BB"/>
    <w:rsid w:val="00302B70"/>
    <w:rsid w:val="00302FE8"/>
    <w:rsid w:val="003031BC"/>
    <w:rsid w:val="003039C8"/>
    <w:rsid w:val="00303BAE"/>
    <w:rsid w:val="0030408C"/>
    <w:rsid w:val="003046DD"/>
    <w:rsid w:val="00304705"/>
    <w:rsid w:val="00304D23"/>
    <w:rsid w:val="003052CA"/>
    <w:rsid w:val="00305D06"/>
    <w:rsid w:val="00306010"/>
    <w:rsid w:val="003065D7"/>
    <w:rsid w:val="00306DF3"/>
    <w:rsid w:val="00306E2D"/>
    <w:rsid w:val="00307031"/>
    <w:rsid w:val="00307219"/>
    <w:rsid w:val="003078A9"/>
    <w:rsid w:val="00310384"/>
    <w:rsid w:val="0031073E"/>
    <w:rsid w:val="0031098B"/>
    <w:rsid w:val="003112FC"/>
    <w:rsid w:val="00311CCD"/>
    <w:rsid w:val="003120D0"/>
    <w:rsid w:val="00312164"/>
    <w:rsid w:val="00312743"/>
    <w:rsid w:val="00312958"/>
    <w:rsid w:val="00312F1E"/>
    <w:rsid w:val="0031356A"/>
    <w:rsid w:val="003139AB"/>
    <w:rsid w:val="00313CBA"/>
    <w:rsid w:val="00313D9E"/>
    <w:rsid w:val="00314469"/>
    <w:rsid w:val="0031483D"/>
    <w:rsid w:val="00314872"/>
    <w:rsid w:val="003148B3"/>
    <w:rsid w:val="00314974"/>
    <w:rsid w:val="00314C2E"/>
    <w:rsid w:val="00315649"/>
    <w:rsid w:val="003156A9"/>
    <w:rsid w:val="00315E6E"/>
    <w:rsid w:val="00315E7B"/>
    <w:rsid w:val="003169B4"/>
    <w:rsid w:val="00316DE2"/>
    <w:rsid w:val="00316FB8"/>
    <w:rsid w:val="0031749A"/>
    <w:rsid w:val="0031785B"/>
    <w:rsid w:val="00317CF6"/>
    <w:rsid w:val="00320022"/>
    <w:rsid w:val="00320510"/>
    <w:rsid w:val="0032082D"/>
    <w:rsid w:val="00320CA0"/>
    <w:rsid w:val="00321468"/>
    <w:rsid w:val="00322F86"/>
    <w:rsid w:val="00322FC2"/>
    <w:rsid w:val="00323287"/>
    <w:rsid w:val="00323491"/>
    <w:rsid w:val="003234B0"/>
    <w:rsid w:val="00323A77"/>
    <w:rsid w:val="003255A7"/>
    <w:rsid w:val="00325B1A"/>
    <w:rsid w:val="00325B70"/>
    <w:rsid w:val="00325C1E"/>
    <w:rsid w:val="003265A1"/>
    <w:rsid w:val="00326793"/>
    <w:rsid w:val="00326859"/>
    <w:rsid w:val="00326EC1"/>
    <w:rsid w:val="003274E6"/>
    <w:rsid w:val="003275BD"/>
    <w:rsid w:val="00327CF7"/>
    <w:rsid w:val="0033087D"/>
    <w:rsid w:val="003308F5"/>
    <w:rsid w:val="00330AB7"/>
    <w:rsid w:val="00330CEB"/>
    <w:rsid w:val="00330DF3"/>
    <w:rsid w:val="0033164C"/>
    <w:rsid w:val="00331A2F"/>
    <w:rsid w:val="00331D00"/>
    <w:rsid w:val="00331D63"/>
    <w:rsid w:val="003324D2"/>
    <w:rsid w:val="00332A5E"/>
    <w:rsid w:val="00332B22"/>
    <w:rsid w:val="00332CA7"/>
    <w:rsid w:val="003331D2"/>
    <w:rsid w:val="00333424"/>
    <w:rsid w:val="0033456D"/>
    <w:rsid w:val="00334863"/>
    <w:rsid w:val="0033490F"/>
    <w:rsid w:val="00334D0C"/>
    <w:rsid w:val="00334D3F"/>
    <w:rsid w:val="003351BA"/>
    <w:rsid w:val="00335363"/>
    <w:rsid w:val="00335858"/>
    <w:rsid w:val="00335AD7"/>
    <w:rsid w:val="00335DDF"/>
    <w:rsid w:val="00336032"/>
    <w:rsid w:val="00336749"/>
    <w:rsid w:val="00336AA0"/>
    <w:rsid w:val="00336AA6"/>
    <w:rsid w:val="00336FE0"/>
    <w:rsid w:val="00337110"/>
    <w:rsid w:val="0033711A"/>
    <w:rsid w:val="0033721C"/>
    <w:rsid w:val="0033753E"/>
    <w:rsid w:val="00337B5C"/>
    <w:rsid w:val="00337DB4"/>
    <w:rsid w:val="00340B4D"/>
    <w:rsid w:val="00340F7A"/>
    <w:rsid w:val="003414FE"/>
    <w:rsid w:val="00341F9F"/>
    <w:rsid w:val="0034268D"/>
    <w:rsid w:val="00342C8F"/>
    <w:rsid w:val="00342CD6"/>
    <w:rsid w:val="0034300E"/>
    <w:rsid w:val="00343444"/>
    <w:rsid w:val="00343762"/>
    <w:rsid w:val="00343ADF"/>
    <w:rsid w:val="00343C9A"/>
    <w:rsid w:val="00343CBB"/>
    <w:rsid w:val="00343D9A"/>
    <w:rsid w:val="00343F97"/>
    <w:rsid w:val="003440BD"/>
    <w:rsid w:val="00344245"/>
    <w:rsid w:val="00344294"/>
    <w:rsid w:val="003447C4"/>
    <w:rsid w:val="003458A8"/>
    <w:rsid w:val="00345DCA"/>
    <w:rsid w:val="00346858"/>
    <w:rsid w:val="003469F8"/>
    <w:rsid w:val="00346B2F"/>
    <w:rsid w:val="00347543"/>
    <w:rsid w:val="00347760"/>
    <w:rsid w:val="003502BF"/>
    <w:rsid w:val="00350504"/>
    <w:rsid w:val="0035050E"/>
    <w:rsid w:val="00350732"/>
    <w:rsid w:val="0035096D"/>
    <w:rsid w:val="00350B18"/>
    <w:rsid w:val="00351533"/>
    <w:rsid w:val="0035154F"/>
    <w:rsid w:val="003519B0"/>
    <w:rsid w:val="00351A40"/>
    <w:rsid w:val="00351F7C"/>
    <w:rsid w:val="0035205C"/>
    <w:rsid w:val="00352407"/>
    <w:rsid w:val="003525CF"/>
    <w:rsid w:val="00352A95"/>
    <w:rsid w:val="003533A1"/>
    <w:rsid w:val="003545C9"/>
    <w:rsid w:val="003547FD"/>
    <w:rsid w:val="00354F41"/>
    <w:rsid w:val="003551F6"/>
    <w:rsid w:val="0035601F"/>
    <w:rsid w:val="003561F7"/>
    <w:rsid w:val="00356409"/>
    <w:rsid w:val="003565CA"/>
    <w:rsid w:val="00356DD2"/>
    <w:rsid w:val="003570BA"/>
    <w:rsid w:val="0035724C"/>
    <w:rsid w:val="003573EC"/>
    <w:rsid w:val="003573FB"/>
    <w:rsid w:val="0035772D"/>
    <w:rsid w:val="003579E5"/>
    <w:rsid w:val="00357BE7"/>
    <w:rsid w:val="00357DDF"/>
    <w:rsid w:val="00357E92"/>
    <w:rsid w:val="003602C6"/>
    <w:rsid w:val="0036031F"/>
    <w:rsid w:val="003604F3"/>
    <w:rsid w:val="003607D9"/>
    <w:rsid w:val="0036084F"/>
    <w:rsid w:val="003608BA"/>
    <w:rsid w:val="00360B7C"/>
    <w:rsid w:val="00360C68"/>
    <w:rsid w:val="00361371"/>
    <w:rsid w:val="003616CE"/>
    <w:rsid w:val="00361B5D"/>
    <w:rsid w:val="00361B61"/>
    <w:rsid w:val="0036217E"/>
    <w:rsid w:val="00362698"/>
    <w:rsid w:val="00362807"/>
    <w:rsid w:val="003628BB"/>
    <w:rsid w:val="00362D17"/>
    <w:rsid w:val="00363231"/>
    <w:rsid w:val="00363549"/>
    <w:rsid w:val="00363E7E"/>
    <w:rsid w:val="00364199"/>
    <w:rsid w:val="00364947"/>
    <w:rsid w:val="00364B5F"/>
    <w:rsid w:val="00364CEC"/>
    <w:rsid w:val="00364DB8"/>
    <w:rsid w:val="003650E8"/>
    <w:rsid w:val="00365215"/>
    <w:rsid w:val="003658CE"/>
    <w:rsid w:val="00365CE1"/>
    <w:rsid w:val="00366503"/>
    <w:rsid w:val="00366791"/>
    <w:rsid w:val="00367424"/>
    <w:rsid w:val="00367901"/>
    <w:rsid w:val="00367A4A"/>
    <w:rsid w:val="00367F5B"/>
    <w:rsid w:val="0037075B"/>
    <w:rsid w:val="0037134D"/>
    <w:rsid w:val="0037161B"/>
    <w:rsid w:val="00371667"/>
    <w:rsid w:val="003717E3"/>
    <w:rsid w:val="00372139"/>
    <w:rsid w:val="0037235E"/>
    <w:rsid w:val="0037246A"/>
    <w:rsid w:val="00372579"/>
    <w:rsid w:val="00372721"/>
    <w:rsid w:val="00372B8A"/>
    <w:rsid w:val="00373047"/>
    <w:rsid w:val="003733CA"/>
    <w:rsid w:val="00373CBB"/>
    <w:rsid w:val="00373EF4"/>
    <w:rsid w:val="0037450F"/>
    <w:rsid w:val="00374B3D"/>
    <w:rsid w:val="00374C92"/>
    <w:rsid w:val="0037571F"/>
    <w:rsid w:val="00375C02"/>
    <w:rsid w:val="00376023"/>
    <w:rsid w:val="00376638"/>
    <w:rsid w:val="00377A6A"/>
    <w:rsid w:val="003800AC"/>
    <w:rsid w:val="003800C2"/>
    <w:rsid w:val="003806C1"/>
    <w:rsid w:val="00380A9D"/>
    <w:rsid w:val="00380BF6"/>
    <w:rsid w:val="00380D7E"/>
    <w:rsid w:val="00380EE3"/>
    <w:rsid w:val="00380F60"/>
    <w:rsid w:val="00381D47"/>
    <w:rsid w:val="00381E64"/>
    <w:rsid w:val="003823D9"/>
    <w:rsid w:val="00382B01"/>
    <w:rsid w:val="00382F70"/>
    <w:rsid w:val="0038352F"/>
    <w:rsid w:val="00383BA8"/>
    <w:rsid w:val="00383E75"/>
    <w:rsid w:val="00384169"/>
    <w:rsid w:val="00384635"/>
    <w:rsid w:val="00384677"/>
    <w:rsid w:val="00384ACD"/>
    <w:rsid w:val="00384CDD"/>
    <w:rsid w:val="00384D2D"/>
    <w:rsid w:val="00384DA3"/>
    <w:rsid w:val="00384EE2"/>
    <w:rsid w:val="00384F58"/>
    <w:rsid w:val="0038530D"/>
    <w:rsid w:val="00385A21"/>
    <w:rsid w:val="00385C85"/>
    <w:rsid w:val="00385E1E"/>
    <w:rsid w:val="003861F3"/>
    <w:rsid w:val="00386253"/>
    <w:rsid w:val="00386358"/>
    <w:rsid w:val="00386599"/>
    <w:rsid w:val="00386848"/>
    <w:rsid w:val="00386ED3"/>
    <w:rsid w:val="00386F4D"/>
    <w:rsid w:val="00387257"/>
    <w:rsid w:val="003875B1"/>
    <w:rsid w:val="00387747"/>
    <w:rsid w:val="00387780"/>
    <w:rsid w:val="00387A2C"/>
    <w:rsid w:val="00387B49"/>
    <w:rsid w:val="003900F7"/>
    <w:rsid w:val="0039062B"/>
    <w:rsid w:val="003907E8"/>
    <w:rsid w:val="00390FAF"/>
    <w:rsid w:val="0039119B"/>
    <w:rsid w:val="0039122D"/>
    <w:rsid w:val="00391AA6"/>
    <w:rsid w:val="00391B29"/>
    <w:rsid w:val="00391BF4"/>
    <w:rsid w:val="0039234B"/>
    <w:rsid w:val="003929D7"/>
    <w:rsid w:val="003931D6"/>
    <w:rsid w:val="00393255"/>
    <w:rsid w:val="0039343D"/>
    <w:rsid w:val="00393963"/>
    <w:rsid w:val="003941D7"/>
    <w:rsid w:val="003941D9"/>
    <w:rsid w:val="003943C1"/>
    <w:rsid w:val="003945A9"/>
    <w:rsid w:val="00394C87"/>
    <w:rsid w:val="0039516E"/>
    <w:rsid w:val="00395949"/>
    <w:rsid w:val="003961A9"/>
    <w:rsid w:val="00396C6C"/>
    <w:rsid w:val="00397378"/>
    <w:rsid w:val="00397D62"/>
    <w:rsid w:val="00397ECF"/>
    <w:rsid w:val="003A0429"/>
    <w:rsid w:val="003A0440"/>
    <w:rsid w:val="003A0FC4"/>
    <w:rsid w:val="003A1530"/>
    <w:rsid w:val="003A1645"/>
    <w:rsid w:val="003A1E65"/>
    <w:rsid w:val="003A1F53"/>
    <w:rsid w:val="003A2068"/>
    <w:rsid w:val="003A240D"/>
    <w:rsid w:val="003A2B26"/>
    <w:rsid w:val="003A3583"/>
    <w:rsid w:val="003A3B4B"/>
    <w:rsid w:val="003A3F0A"/>
    <w:rsid w:val="003A416F"/>
    <w:rsid w:val="003A432F"/>
    <w:rsid w:val="003A4AAD"/>
    <w:rsid w:val="003A5469"/>
    <w:rsid w:val="003A5D74"/>
    <w:rsid w:val="003A640E"/>
    <w:rsid w:val="003A6A07"/>
    <w:rsid w:val="003A6B42"/>
    <w:rsid w:val="003A6D96"/>
    <w:rsid w:val="003A6FA9"/>
    <w:rsid w:val="003A7F2A"/>
    <w:rsid w:val="003B0404"/>
    <w:rsid w:val="003B069F"/>
    <w:rsid w:val="003B0A31"/>
    <w:rsid w:val="003B125A"/>
    <w:rsid w:val="003B1848"/>
    <w:rsid w:val="003B1960"/>
    <w:rsid w:val="003B1C0F"/>
    <w:rsid w:val="003B26BC"/>
    <w:rsid w:val="003B27A8"/>
    <w:rsid w:val="003B2AF6"/>
    <w:rsid w:val="003B3321"/>
    <w:rsid w:val="003B3874"/>
    <w:rsid w:val="003B3C88"/>
    <w:rsid w:val="003B3DD3"/>
    <w:rsid w:val="003B4B69"/>
    <w:rsid w:val="003B4B6F"/>
    <w:rsid w:val="003B5005"/>
    <w:rsid w:val="003B5056"/>
    <w:rsid w:val="003B50B9"/>
    <w:rsid w:val="003B567C"/>
    <w:rsid w:val="003B5EB6"/>
    <w:rsid w:val="003B5F9A"/>
    <w:rsid w:val="003B638E"/>
    <w:rsid w:val="003B6BA0"/>
    <w:rsid w:val="003B6D3F"/>
    <w:rsid w:val="003B70B8"/>
    <w:rsid w:val="003B7549"/>
    <w:rsid w:val="003B7777"/>
    <w:rsid w:val="003B7879"/>
    <w:rsid w:val="003B7B72"/>
    <w:rsid w:val="003B7C2B"/>
    <w:rsid w:val="003B7D8F"/>
    <w:rsid w:val="003B7E5C"/>
    <w:rsid w:val="003C022C"/>
    <w:rsid w:val="003C0297"/>
    <w:rsid w:val="003C03DA"/>
    <w:rsid w:val="003C0AA7"/>
    <w:rsid w:val="003C0CCD"/>
    <w:rsid w:val="003C1422"/>
    <w:rsid w:val="003C14EC"/>
    <w:rsid w:val="003C16D0"/>
    <w:rsid w:val="003C19FB"/>
    <w:rsid w:val="003C1CBA"/>
    <w:rsid w:val="003C1CD4"/>
    <w:rsid w:val="003C1D9C"/>
    <w:rsid w:val="003C1E5D"/>
    <w:rsid w:val="003C1F38"/>
    <w:rsid w:val="003C23CF"/>
    <w:rsid w:val="003C2470"/>
    <w:rsid w:val="003C265C"/>
    <w:rsid w:val="003C3036"/>
    <w:rsid w:val="003C3B7A"/>
    <w:rsid w:val="003C41E6"/>
    <w:rsid w:val="003C45B1"/>
    <w:rsid w:val="003C465C"/>
    <w:rsid w:val="003C481D"/>
    <w:rsid w:val="003C48F4"/>
    <w:rsid w:val="003C4909"/>
    <w:rsid w:val="003C4B72"/>
    <w:rsid w:val="003C5298"/>
    <w:rsid w:val="003C52DF"/>
    <w:rsid w:val="003C57C0"/>
    <w:rsid w:val="003C5A7E"/>
    <w:rsid w:val="003C5BC3"/>
    <w:rsid w:val="003C5C8A"/>
    <w:rsid w:val="003C6189"/>
    <w:rsid w:val="003C677F"/>
    <w:rsid w:val="003C7353"/>
    <w:rsid w:val="003C75ED"/>
    <w:rsid w:val="003C7CF4"/>
    <w:rsid w:val="003D006B"/>
    <w:rsid w:val="003D0327"/>
    <w:rsid w:val="003D040F"/>
    <w:rsid w:val="003D06F9"/>
    <w:rsid w:val="003D080E"/>
    <w:rsid w:val="003D09D3"/>
    <w:rsid w:val="003D0E0E"/>
    <w:rsid w:val="003D121F"/>
    <w:rsid w:val="003D142E"/>
    <w:rsid w:val="003D1526"/>
    <w:rsid w:val="003D1759"/>
    <w:rsid w:val="003D1EB5"/>
    <w:rsid w:val="003D22FA"/>
    <w:rsid w:val="003D2723"/>
    <w:rsid w:val="003D278D"/>
    <w:rsid w:val="003D2CB2"/>
    <w:rsid w:val="003D2FAD"/>
    <w:rsid w:val="003D302A"/>
    <w:rsid w:val="003D32BB"/>
    <w:rsid w:val="003D377D"/>
    <w:rsid w:val="003D3E78"/>
    <w:rsid w:val="003D4209"/>
    <w:rsid w:val="003D4271"/>
    <w:rsid w:val="003D4472"/>
    <w:rsid w:val="003D4560"/>
    <w:rsid w:val="003D4808"/>
    <w:rsid w:val="003D4902"/>
    <w:rsid w:val="003D4AD4"/>
    <w:rsid w:val="003D4B5D"/>
    <w:rsid w:val="003D514D"/>
    <w:rsid w:val="003D536D"/>
    <w:rsid w:val="003D57B5"/>
    <w:rsid w:val="003D58D9"/>
    <w:rsid w:val="003D5C36"/>
    <w:rsid w:val="003D62A4"/>
    <w:rsid w:val="003D6887"/>
    <w:rsid w:val="003D7200"/>
    <w:rsid w:val="003D7317"/>
    <w:rsid w:val="003D73BB"/>
    <w:rsid w:val="003D7B49"/>
    <w:rsid w:val="003D7D2D"/>
    <w:rsid w:val="003E007B"/>
    <w:rsid w:val="003E05A6"/>
    <w:rsid w:val="003E0954"/>
    <w:rsid w:val="003E0C0D"/>
    <w:rsid w:val="003E162A"/>
    <w:rsid w:val="003E17D1"/>
    <w:rsid w:val="003E1B20"/>
    <w:rsid w:val="003E1B67"/>
    <w:rsid w:val="003E1E26"/>
    <w:rsid w:val="003E2739"/>
    <w:rsid w:val="003E27B4"/>
    <w:rsid w:val="003E2BD9"/>
    <w:rsid w:val="003E3253"/>
    <w:rsid w:val="003E3663"/>
    <w:rsid w:val="003E37DF"/>
    <w:rsid w:val="003E3880"/>
    <w:rsid w:val="003E3E1F"/>
    <w:rsid w:val="003E424C"/>
    <w:rsid w:val="003E46A2"/>
    <w:rsid w:val="003E479F"/>
    <w:rsid w:val="003E49EF"/>
    <w:rsid w:val="003E4A9F"/>
    <w:rsid w:val="003E4D31"/>
    <w:rsid w:val="003E4E2A"/>
    <w:rsid w:val="003E4ED8"/>
    <w:rsid w:val="003E6074"/>
    <w:rsid w:val="003E65F7"/>
    <w:rsid w:val="003E66C0"/>
    <w:rsid w:val="003E6841"/>
    <w:rsid w:val="003E68DF"/>
    <w:rsid w:val="003E6B0E"/>
    <w:rsid w:val="003E6C2B"/>
    <w:rsid w:val="003E713F"/>
    <w:rsid w:val="003E7AFA"/>
    <w:rsid w:val="003E7CC4"/>
    <w:rsid w:val="003E7E5A"/>
    <w:rsid w:val="003F02FA"/>
    <w:rsid w:val="003F0404"/>
    <w:rsid w:val="003F063E"/>
    <w:rsid w:val="003F082B"/>
    <w:rsid w:val="003F0BF3"/>
    <w:rsid w:val="003F0F70"/>
    <w:rsid w:val="003F1516"/>
    <w:rsid w:val="003F168E"/>
    <w:rsid w:val="003F1D5D"/>
    <w:rsid w:val="003F2569"/>
    <w:rsid w:val="003F26EE"/>
    <w:rsid w:val="003F28BA"/>
    <w:rsid w:val="003F2D26"/>
    <w:rsid w:val="003F2D43"/>
    <w:rsid w:val="003F3464"/>
    <w:rsid w:val="003F3C6E"/>
    <w:rsid w:val="003F3D64"/>
    <w:rsid w:val="003F4997"/>
    <w:rsid w:val="003F4A2F"/>
    <w:rsid w:val="003F4FB3"/>
    <w:rsid w:val="003F52A0"/>
    <w:rsid w:val="003F53C8"/>
    <w:rsid w:val="003F5927"/>
    <w:rsid w:val="003F5DB3"/>
    <w:rsid w:val="003F5DF6"/>
    <w:rsid w:val="003F6266"/>
    <w:rsid w:val="003F64CC"/>
    <w:rsid w:val="003F66B0"/>
    <w:rsid w:val="003F6700"/>
    <w:rsid w:val="003F6731"/>
    <w:rsid w:val="003F6CA9"/>
    <w:rsid w:val="003F6DCC"/>
    <w:rsid w:val="003F720F"/>
    <w:rsid w:val="003F7527"/>
    <w:rsid w:val="003F7792"/>
    <w:rsid w:val="003F7F28"/>
    <w:rsid w:val="00400382"/>
    <w:rsid w:val="00400747"/>
    <w:rsid w:val="00400972"/>
    <w:rsid w:val="00400AAD"/>
    <w:rsid w:val="00400F61"/>
    <w:rsid w:val="004011A4"/>
    <w:rsid w:val="0040179B"/>
    <w:rsid w:val="00401A21"/>
    <w:rsid w:val="00401AEC"/>
    <w:rsid w:val="00401EC3"/>
    <w:rsid w:val="00401F1F"/>
    <w:rsid w:val="00402D4F"/>
    <w:rsid w:val="0040328C"/>
    <w:rsid w:val="004034C2"/>
    <w:rsid w:val="0040357C"/>
    <w:rsid w:val="00403C5E"/>
    <w:rsid w:val="0040436B"/>
    <w:rsid w:val="00404390"/>
    <w:rsid w:val="0040449D"/>
    <w:rsid w:val="004048D7"/>
    <w:rsid w:val="00404DE6"/>
    <w:rsid w:val="00404ED7"/>
    <w:rsid w:val="004053E2"/>
    <w:rsid w:val="004068F5"/>
    <w:rsid w:val="00406DE1"/>
    <w:rsid w:val="00406E8D"/>
    <w:rsid w:val="00407038"/>
    <w:rsid w:val="004074BF"/>
    <w:rsid w:val="004077BE"/>
    <w:rsid w:val="00407963"/>
    <w:rsid w:val="00407D22"/>
    <w:rsid w:val="0041018B"/>
    <w:rsid w:val="00410DFB"/>
    <w:rsid w:val="0041107D"/>
    <w:rsid w:val="00411627"/>
    <w:rsid w:val="00411B6E"/>
    <w:rsid w:val="004122FD"/>
    <w:rsid w:val="0041255A"/>
    <w:rsid w:val="0041359D"/>
    <w:rsid w:val="00413654"/>
    <w:rsid w:val="0041374E"/>
    <w:rsid w:val="00413D4D"/>
    <w:rsid w:val="004144E2"/>
    <w:rsid w:val="004145CC"/>
    <w:rsid w:val="00414AC2"/>
    <w:rsid w:val="00414E07"/>
    <w:rsid w:val="00415034"/>
    <w:rsid w:val="004157F0"/>
    <w:rsid w:val="00415852"/>
    <w:rsid w:val="00415ED6"/>
    <w:rsid w:val="00415F33"/>
    <w:rsid w:val="004164C1"/>
    <w:rsid w:val="004166BE"/>
    <w:rsid w:val="00416796"/>
    <w:rsid w:val="00416A3B"/>
    <w:rsid w:val="004175E0"/>
    <w:rsid w:val="00417811"/>
    <w:rsid w:val="00417A48"/>
    <w:rsid w:val="004203D1"/>
    <w:rsid w:val="00420B0D"/>
    <w:rsid w:val="00420F38"/>
    <w:rsid w:val="00420F96"/>
    <w:rsid w:val="00421166"/>
    <w:rsid w:val="0042125E"/>
    <w:rsid w:val="00421B0B"/>
    <w:rsid w:val="00421D94"/>
    <w:rsid w:val="004221BD"/>
    <w:rsid w:val="0042221B"/>
    <w:rsid w:val="004227CD"/>
    <w:rsid w:val="00422A26"/>
    <w:rsid w:val="00422BAF"/>
    <w:rsid w:val="00422BBF"/>
    <w:rsid w:val="0042333D"/>
    <w:rsid w:val="0042377A"/>
    <w:rsid w:val="00423992"/>
    <w:rsid w:val="00423CC0"/>
    <w:rsid w:val="00423CDE"/>
    <w:rsid w:val="00423F47"/>
    <w:rsid w:val="004253A4"/>
    <w:rsid w:val="00425696"/>
    <w:rsid w:val="00425BEB"/>
    <w:rsid w:val="00425DD0"/>
    <w:rsid w:val="00425E23"/>
    <w:rsid w:val="00426568"/>
    <w:rsid w:val="00426B23"/>
    <w:rsid w:val="00426B6C"/>
    <w:rsid w:val="00427B21"/>
    <w:rsid w:val="00427BBF"/>
    <w:rsid w:val="0043009C"/>
    <w:rsid w:val="004307A9"/>
    <w:rsid w:val="00430BF7"/>
    <w:rsid w:val="00430CA6"/>
    <w:rsid w:val="00430DFF"/>
    <w:rsid w:val="00430E5A"/>
    <w:rsid w:val="00430EFE"/>
    <w:rsid w:val="004312D0"/>
    <w:rsid w:val="00431B39"/>
    <w:rsid w:val="004321AA"/>
    <w:rsid w:val="00432373"/>
    <w:rsid w:val="004327B9"/>
    <w:rsid w:val="00432E68"/>
    <w:rsid w:val="00433D9E"/>
    <w:rsid w:val="00433DE6"/>
    <w:rsid w:val="00434279"/>
    <w:rsid w:val="00434485"/>
    <w:rsid w:val="0043478A"/>
    <w:rsid w:val="0043508E"/>
    <w:rsid w:val="00435308"/>
    <w:rsid w:val="004353BF"/>
    <w:rsid w:val="00435477"/>
    <w:rsid w:val="00435C37"/>
    <w:rsid w:val="00435ED2"/>
    <w:rsid w:val="00436813"/>
    <w:rsid w:val="0043748C"/>
    <w:rsid w:val="004379B8"/>
    <w:rsid w:val="00437B49"/>
    <w:rsid w:val="004400BC"/>
    <w:rsid w:val="00440240"/>
    <w:rsid w:val="004402BB"/>
    <w:rsid w:val="0044054A"/>
    <w:rsid w:val="00440812"/>
    <w:rsid w:val="00440AE3"/>
    <w:rsid w:val="00440BE7"/>
    <w:rsid w:val="00440E5C"/>
    <w:rsid w:val="00441072"/>
    <w:rsid w:val="00441379"/>
    <w:rsid w:val="004419C2"/>
    <w:rsid w:val="00441C6A"/>
    <w:rsid w:val="00441EDE"/>
    <w:rsid w:val="004422D3"/>
    <w:rsid w:val="004425C4"/>
    <w:rsid w:val="00442622"/>
    <w:rsid w:val="004428D8"/>
    <w:rsid w:val="00442973"/>
    <w:rsid w:val="00442EAF"/>
    <w:rsid w:val="004434DF"/>
    <w:rsid w:val="004436D1"/>
    <w:rsid w:val="00443ADF"/>
    <w:rsid w:val="004440A4"/>
    <w:rsid w:val="0044482F"/>
    <w:rsid w:val="00444A85"/>
    <w:rsid w:val="00445336"/>
    <w:rsid w:val="00445B0B"/>
    <w:rsid w:val="00445E64"/>
    <w:rsid w:val="00445F78"/>
    <w:rsid w:val="0044600E"/>
    <w:rsid w:val="00446568"/>
    <w:rsid w:val="00446B21"/>
    <w:rsid w:val="00447864"/>
    <w:rsid w:val="004479F9"/>
    <w:rsid w:val="00447F5E"/>
    <w:rsid w:val="0045028E"/>
    <w:rsid w:val="00450516"/>
    <w:rsid w:val="00450D4A"/>
    <w:rsid w:val="004513B6"/>
    <w:rsid w:val="0045199E"/>
    <w:rsid w:val="00451D65"/>
    <w:rsid w:val="00451FE9"/>
    <w:rsid w:val="00453064"/>
    <w:rsid w:val="00453561"/>
    <w:rsid w:val="00454681"/>
    <w:rsid w:val="0045476B"/>
    <w:rsid w:val="004547D1"/>
    <w:rsid w:val="00454A18"/>
    <w:rsid w:val="00454B56"/>
    <w:rsid w:val="00454E52"/>
    <w:rsid w:val="00454E6D"/>
    <w:rsid w:val="00455045"/>
    <w:rsid w:val="0045506A"/>
    <w:rsid w:val="0045522C"/>
    <w:rsid w:val="0045523A"/>
    <w:rsid w:val="004552D3"/>
    <w:rsid w:val="00456039"/>
    <w:rsid w:val="00456045"/>
    <w:rsid w:val="004560AA"/>
    <w:rsid w:val="00456416"/>
    <w:rsid w:val="00456F7B"/>
    <w:rsid w:val="00457103"/>
    <w:rsid w:val="00460EBB"/>
    <w:rsid w:val="0046116D"/>
    <w:rsid w:val="004611F5"/>
    <w:rsid w:val="004613F5"/>
    <w:rsid w:val="00461515"/>
    <w:rsid w:val="0046153F"/>
    <w:rsid w:val="00461734"/>
    <w:rsid w:val="004618EF"/>
    <w:rsid w:val="00461A16"/>
    <w:rsid w:val="00461A5E"/>
    <w:rsid w:val="00462804"/>
    <w:rsid w:val="00462867"/>
    <w:rsid w:val="00462A52"/>
    <w:rsid w:val="00463357"/>
    <w:rsid w:val="0046335F"/>
    <w:rsid w:val="00463396"/>
    <w:rsid w:val="004633B0"/>
    <w:rsid w:val="0046352B"/>
    <w:rsid w:val="00463CBD"/>
    <w:rsid w:val="00463E85"/>
    <w:rsid w:val="0046412C"/>
    <w:rsid w:val="004643C5"/>
    <w:rsid w:val="00464492"/>
    <w:rsid w:val="00465082"/>
    <w:rsid w:val="004656DF"/>
    <w:rsid w:val="0046572C"/>
    <w:rsid w:val="0046578A"/>
    <w:rsid w:val="00465CF0"/>
    <w:rsid w:val="00465D7D"/>
    <w:rsid w:val="00465EFC"/>
    <w:rsid w:val="004662B6"/>
    <w:rsid w:val="00466688"/>
    <w:rsid w:val="00466730"/>
    <w:rsid w:val="0046676B"/>
    <w:rsid w:val="00467254"/>
    <w:rsid w:val="0046750B"/>
    <w:rsid w:val="004676E9"/>
    <w:rsid w:val="00467880"/>
    <w:rsid w:val="00467947"/>
    <w:rsid w:val="00467AF3"/>
    <w:rsid w:val="004714D4"/>
    <w:rsid w:val="0047175D"/>
    <w:rsid w:val="00471957"/>
    <w:rsid w:val="00471AF6"/>
    <w:rsid w:val="00471CA8"/>
    <w:rsid w:val="00471CDB"/>
    <w:rsid w:val="00471D3F"/>
    <w:rsid w:val="00472307"/>
    <w:rsid w:val="00472608"/>
    <w:rsid w:val="0047289F"/>
    <w:rsid w:val="00472996"/>
    <w:rsid w:val="00472A5B"/>
    <w:rsid w:val="00473851"/>
    <w:rsid w:val="004739C1"/>
    <w:rsid w:val="00473E5B"/>
    <w:rsid w:val="00473EE9"/>
    <w:rsid w:val="00474132"/>
    <w:rsid w:val="004745FB"/>
    <w:rsid w:val="00474910"/>
    <w:rsid w:val="00475033"/>
    <w:rsid w:val="00475180"/>
    <w:rsid w:val="004756A4"/>
    <w:rsid w:val="00476BB8"/>
    <w:rsid w:val="00476C8B"/>
    <w:rsid w:val="00476F28"/>
    <w:rsid w:val="00477AF4"/>
    <w:rsid w:val="00477B40"/>
    <w:rsid w:val="00477BBE"/>
    <w:rsid w:val="00477E7B"/>
    <w:rsid w:val="00477F89"/>
    <w:rsid w:val="00480470"/>
    <w:rsid w:val="004808FC"/>
    <w:rsid w:val="0048097A"/>
    <w:rsid w:val="00481229"/>
    <w:rsid w:val="00481235"/>
    <w:rsid w:val="004817AD"/>
    <w:rsid w:val="00481B99"/>
    <w:rsid w:val="00482063"/>
    <w:rsid w:val="00482852"/>
    <w:rsid w:val="00482E9C"/>
    <w:rsid w:val="00483030"/>
    <w:rsid w:val="0048351F"/>
    <w:rsid w:val="004835FE"/>
    <w:rsid w:val="00483899"/>
    <w:rsid w:val="0048389D"/>
    <w:rsid w:val="00483FA2"/>
    <w:rsid w:val="0048403B"/>
    <w:rsid w:val="004847C4"/>
    <w:rsid w:val="00484EE4"/>
    <w:rsid w:val="00484F7C"/>
    <w:rsid w:val="0048552B"/>
    <w:rsid w:val="00485B32"/>
    <w:rsid w:val="00485FB1"/>
    <w:rsid w:val="00485FCA"/>
    <w:rsid w:val="00486337"/>
    <w:rsid w:val="00486BAB"/>
    <w:rsid w:val="00486E3B"/>
    <w:rsid w:val="004870A8"/>
    <w:rsid w:val="0048749F"/>
    <w:rsid w:val="004876EE"/>
    <w:rsid w:val="00487AA8"/>
    <w:rsid w:val="00487DCF"/>
    <w:rsid w:val="00487E5E"/>
    <w:rsid w:val="004908FD"/>
    <w:rsid w:val="0049181D"/>
    <w:rsid w:val="00491913"/>
    <w:rsid w:val="00491B79"/>
    <w:rsid w:val="00491CA2"/>
    <w:rsid w:val="00491CDC"/>
    <w:rsid w:val="00491E09"/>
    <w:rsid w:val="00491E1A"/>
    <w:rsid w:val="0049263F"/>
    <w:rsid w:val="00492FF1"/>
    <w:rsid w:val="0049396A"/>
    <w:rsid w:val="00493ACB"/>
    <w:rsid w:val="00493AF9"/>
    <w:rsid w:val="00494594"/>
    <w:rsid w:val="00494615"/>
    <w:rsid w:val="0049575D"/>
    <w:rsid w:val="00495BB8"/>
    <w:rsid w:val="00496332"/>
    <w:rsid w:val="004963F8"/>
    <w:rsid w:val="00497315"/>
    <w:rsid w:val="00497500"/>
    <w:rsid w:val="00497983"/>
    <w:rsid w:val="00497A7C"/>
    <w:rsid w:val="00497AE6"/>
    <w:rsid w:val="00497B2B"/>
    <w:rsid w:val="004A0616"/>
    <w:rsid w:val="004A06D8"/>
    <w:rsid w:val="004A076B"/>
    <w:rsid w:val="004A1253"/>
    <w:rsid w:val="004A1A8E"/>
    <w:rsid w:val="004A2269"/>
    <w:rsid w:val="004A2506"/>
    <w:rsid w:val="004A296F"/>
    <w:rsid w:val="004A3707"/>
    <w:rsid w:val="004A3A3D"/>
    <w:rsid w:val="004A3D07"/>
    <w:rsid w:val="004A3D47"/>
    <w:rsid w:val="004A3FDA"/>
    <w:rsid w:val="004A40E3"/>
    <w:rsid w:val="004A4825"/>
    <w:rsid w:val="004A4BC0"/>
    <w:rsid w:val="004A5994"/>
    <w:rsid w:val="004A5B1F"/>
    <w:rsid w:val="004A5D82"/>
    <w:rsid w:val="004A5E78"/>
    <w:rsid w:val="004A63F4"/>
    <w:rsid w:val="004A6E3E"/>
    <w:rsid w:val="004A7317"/>
    <w:rsid w:val="004A7546"/>
    <w:rsid w:val="004B00DA"/>
    <w:rsid w:val="004B097D"/>
    <w:rsid w:val="004B09A8"/>
    <w:rsid w:val="004B0D64"/>
    <w:rsid w:val="004B151F"/>
    <w:rsid w:val="004B1960"/>
    <w:rsid w:val="004B196B"/>
    <w:rsid w:val="004B1B7F"/>
    <w:rsid w:val="004B1CCB"/>
    <w:rsid w:val="004B2202"/>
    <w:rsid w:val="004B2AC0"/>
    <w:rsid w:val="004B2C13"/>
    <w:rsid w:val="004B2D5C"/>
    <w:rsid w:val="004B2DC3"/>
    <w:rsid w:val="004B2E92"/>
    <w:rsid w:val="004B2F26"/>
    <w:rsid w:val="004B3478"/>
    <w:rsid w:val="004B364D"/>
    <w:rsid w:val="004B37DB"/>
    <w:rsid w:val="004B42C0"/>
    <w:rsid w:val="004B44F2"/>
    <w:rsid w:val="004B5472"/>
    <w:rsid w:val="004B56BF"/>
    <w:rsid w:val="004B5B99"/>
    <w:rsid w:val="004B5CE7"/>
    <w:rsid w:val="004B6719"/>
    <w:rsid w:val="004B6AB0"/>
    <w:rsid w:val="004B71E2"/>
    <w:rsid w:val="004B7392"/>
    <w:rsid w:val="004B7611"/>
    <w:rsid w:val="004B7E69"/>
    <w:rsid w:val="004C0242"/>
    <w:rsid w:val="004C0598"/>
    <w:rsid w:val="004C070D"/>
    <w:rsid w:val="004C1266"/>
    <w:rsid w:val="004C1625"/>
    <w:rsid w:val="004C18B6"/>
    <w:rsid w:val="004C19E8"/>
    <w:rsid w:val="004C1FCD"/>
    <w:rsid w:val="004C23A6"/>
    <w:rsid w:val="004C2837"/>
    <w:rsid w:val="004C2B03"/>
    <w:rsid w:val="004C3FF3"/>
    <w:rsid w:val="004C407C"/>
    <w:rsid w:val="004C43DA"/>
    <w:rsid w:val="004C4B0E"/>
    <w:rsid w:val="004C4CF7"/>
    <w:rsid w:val="004C4E5D"/>
    <w:rsid w:val="004C55ED"/>
    <w:rsid w:val="004C57B1"/>
    <w:rsid w:val="004C5A06"/>
    <w:rsid w:val="004C5A88"/>
    <w:rsid w:val="004C5E1E"/>
    <w:rsid w:val="004C65F8"/>
    <w:rsid w:val="004C6731"/>
    <w:rsid w:val="004C6797"/>
    <w:rsid w:val="004C72DE"/>
    <w:rsid w:val="004C7834"/>
    <w:rsid w:val="004C78A0"/>
    <w:rsid w:val="004D0A8C"/>
    <w:rsid w:val="004D0D3C"/>
    <w:rsid w:val="004D1E54"/>
    <w:rsid w:val="004D210F"/>
    <w:rsid w:val="004D2176"/>
    <w:rsid w:val="004D2543"/>
    <w:rsid w:val="004D2EB1"/>
    <w:rsid w:val="004D31F5"/>
    <w:rsid w:val="004D37E8"/>
    <w:rsid w:val="004D384C"/>
    <w:rsid w:val="004D4392"/>
    <w:rsid w:val="004D4DAF"/>
    <w:rsid w:val="004D4E9F"/>
    <w:rsid w:val="004D5217"/>
    <w:rsid w:val="004D522A"/>
    <w:rsid w:val="004D59D4"/>
    <w:rsid w:val="004D5C94"/>
    <w:rsid w:val="004D6009"/>
    <w:rsid w:val="004D606F"/>
    <w:rsid w:val="004D6249"/>
    <w:rsid w:val="004D6790"/>
    <w:rsid w:val="004D6C94"/>
    <w:rsid w:val="004D6D5B"/>
    <w:rsid w:val="004D70AA"/>
    <w:rsid w:val="004D72A9"/>
    <w:rsid w:val="004D7D85"/>
    <w:rsid w:val="004E063C"/>
    <w:rsid w:val="004E0681"/>
    <w:rsid w:val="004E06F0"/>
    <w:rsid w:val="004E07D7"/>
    <w:rsid w:val="004E1051"/>
    <w:rsid w:val="004E1562"/>
    <w:rsid w:val="004E1819"/>
    <w:rsid w:val="004E18C9"/>
    <w:rsid w:val="004E1ECB"/>
    <w:rsid w:val="004E204B"/>
    <w:rsid w:val="004E2560"/>
    <w:rsid w:val="004E28C7"/>
    <w:rsid w:val="004E2AF0"/>
    <w:rsid w:val="004E2AF7"/>
    <w:rsid w:val="004E2D24"/>
    <w:rsid w:val="004E2E05"/>
    <w:rsid w:val="004E2F4A"/>
    <w:rsid w:val="004E37A0"/>
    <w:rsid w:val="004E3972"/>
    <w:rsid w:val="004E3E1C"/>
    <w:rsid w:val="004E3E6A"/>
    <w:rsid w:val="004E3FD3"/>
    <w:rsid w:val="004E46F1"/>
    <w:rsid w:val="004E4814"/>
    <w:rsid w:val="004E4B69"/>
    <w:rsid w:val="004E4E24"/>
    <w:rsid w:val="004E5517"/>
    <w:rsid w:val="004E5AB1"/>
    <w:rsid w:val="004E60C2"/>
    <w:rsid w:val="004E6254"/>
    <w:rsid w:val="004E638B"/>
    <w:rsid w:val="004E6455"/>
    <w:rsid w:val="004E6844"/>
    <w:rsid w:val="004E6B20"/>
    <w:rsid w:val="004E6BA2"/>
    <w:rsid w:val="004E74DE"/>
    <w:rsid w:val="004E7C91"/>
    <w:rsid w:val="004F0740"/>
    <w:rsid w:val="004F07B6"/>
    <w:rsid w:val="004F160E"/>
    <w:rsid w:val="004F162F"/>
    <w:rsid w:val="004F1D3D"/>
    <w:rsid w:val="004F1D58"/>
    <w:rsid w:val="004F1E4B"/>
    <w:rsid w:val="004F23B5"/>
    <w:rsid w:val="004F275D"/>
    <w:rsid w:val="004F2FA6"/>
    <w:rsid w:val="004F3224"/>
    <w:rsid w:val="004F36FF"/>
    <w:rsid w:val="004F381B"/>
    <w:rsid w:val="004F382E"/>
    <w:rsid w:val="004F3A3A"/>
    <w:rsid w:val="004F3CD3"/>
    <w:rsid w:val="004F4110"/>
    <w:rsid w:val="004F4291"/>
    <w:rsid w:val="004F4396"/>
    <w:rsid w:val="004F4AD7"/>
    <w:rsid w:val="004F4E5A"/>
    <w:rsid w:val="004F4FF6"/>
    <w:rsid w:val="004F5221"/>
    <w:rsid w:val="004F5391"/>
    <w:rsid w:val="004F5C01"/>
    <w:rsid w:val="004F5E07"/>
    <w:rsid w:val="004F69B3"/>
    <w:rsid w:val="004F6B9E"/>
    <w:rsid w:val="004F6F56"/>
    <w:rsid w:val="004F73A5"/>
    <w:rsid w:val="004F73E4"/>
    <w:rsid w:val="004F7768"/>
    <w:rsid w:val="004F7E78"/>
    <w:rsid w:val="00500AF2"/>
    <w:rsid w:val="00501252"/>
    <w:rsid w:val="00501501"/>
    <w:rsid w:val="0050208F"/>
    <w:rsid w:val="00502600"/>
    <w:rsid w:val="00503702"/>
    <w:rsid w:val="00503BF8"/>
    <w:rsid w:val="00504055"/>
    <w:rsid w:val="005048FB"/>
    <w:rsid w:val="00504CF9"/>
    <w:rsid w:val="00504D74"/>
    <w:rsid w:val="00504FFD"/>
    <w:rsid w:val="0050509C"/>
    <w:rsid w:val="00505FE9"/>
    <w:rsid w:val="005065A4"/>
    <w:rsid w:val="005065C7"/>
    <w:rsid w:val="00506B3F"/>
    <w:rsid w:val="00506DCC"/>
    <w:rsid w:val="00506EE7"/>
    <w:rsid w:val="0050706C"/>
    <w:rsid w:val="0050717F"/>
    <w:rsid w:val="00507298"/>
    <w:rsid w:val="0050738A"/>
    <w:rsid w:val="0051044F"/>
    <w:rsid w:val="0051058F"/>
    <w:rsid w:val="005105E0"/>
    <w:rsid w:val="005106AF"/>
    <w:rsid w:val="00510E3D"/>
    <w:rsid w:val="00511D59"/>
    <w:rsid w:val="00512032"/>
    <w:rsid w:val="005124F4"/>
    <w:rsid w:val="00512BEF"/>
    <w:rsid w:val="005130A5"/>
    <w:rsid w:val="00513266"/>
    <w:rsid w:val="0051334E"/>
    <w:rsid w:val="0051346F"/>
    <w:rsid w:val="0051368B"/>
    <w:rsid w:val="005139F8"/>
    <w:rsid w:val="005141D1"/>
    <w:rsid w:val="00514BA7"/>
    <w:rsid w:val="00514D4C"/>
    <w:rsid w:val="00514F4E"/>
    <w:rsid w:val="00515214"/>
    <w:rsid w:val="00515CDC"/>
    <w:rsid w:val="00515F07"/>
    <w:rsid w:val="00516204"/>
    <w:rsid w:val="00516344"/>
    <w:rsid w:val="00516498"/>
    <w:rsid w:val="00516FC0"/>
    <w:rsid w:val="00517221"/>
    <w:rsid w:val="00517247"/>
    <w:rsid w:val="00517829"/>
    <w:rsid w:val="005204EA"/>
    <w:rsid w:val="00520520"/>
    <w:rsid w:val="005206BE"/>
    <w:rsid w:val="005208B5"/>
    <w:rsid w:val="00520CE4"/>
    <w:rsid w:val="00520E7C"/>
    <w:rsid w:val="005211F8"/>
    <w:rsid w:val="00522167"/>
    <w:rsid w:val="0052257A"/>
    <w:rsid w:val="00522709"/>
    <w:rsid w:val="00522891"/>
    <w:rsid w:val="00522DC8"/>
    <w:rsid w:val="00522FE4"/>
    <w:rsid w:val="005230FB"/>
    <w:rsid w:val="0052354A"/>
    <w:rsid w:val="005238A6"/>
    <w:rsid w:val="00523907"/>
    <w:rsid w:val="00523A21"/>
    <w:rsid w:val="00523BB8"/>
    <w:rsid w:val="00523D0D"/>
    <w:rsid w:val="00524856"/>
    <w:rsid w:val="005249CB"/>
    <w:rsid w:val="00524CA7"/>
    <w:rsid w:val="00524DD6"/>
    <w:rsid w:val="00525D97"/>
    <w:rsid w:val="00526F8A"/>
    <w:rsid w:val="005270D7"/>
    <w:rsid w:val="00527BA6"/>
    <w:rsid w:val="00527CE0"/>
    <w:rsid w:val="005303C8"/>
    <w:rsid w:val="005306A7"/>
    <w:rsid w:val="00530767"/>
    <w:rsid w:val="00530878"/>
    <w:rsid w:val="005309C2"/>
    <w:rsid w:val="005309D5"/>
    <w:rsid w:val="005309E1"/>
    <w:rsid w:val="00530B97"/>
    <w:rsid w:val="00530C2E"/>
    <w:rsid w:val="00530D67"/>
    <w:rsid w:val="00530F0C"/>
    <w:rsid w:val="00530FCE"/>
    <w:rsid w:val="0053121D"/>
    <w:rsid w:val="005313D4"/>
    <w:rsid w:val="0053142D"/>
    <w:rsid w:val="00531F27"/>
    <w:rsid w:val="0053224E"/>
    <w:rsid w:val="0053241A"/>
    <w:rsid w:val="005326C3"/>
    <w:rsid w:val="00532B13"/>
    <w:rsid w:val="00532FBA"/>
    <w:rsid w:val="00533602"/>
    <w:rsid w:val="00533AE0"/>
    <w:rsid w:val="00533F9F"/>
    <w:rsid w:val="00534035"/>
    <w:rsid w:val="00534283"/>
    <w:rsid w:val="005343A2"/>
    <w:rsid w:val="005349B5"/>
    <w:rsid w:val="00534E70"/>
    <w:rsid w:val="00534F9D"/>
    <w:rsid w:val="00535130"/>
    <w:rsid w:val="0053546B"/>
    <w:rsid w:val="005356C3"/>
    <w:rsid w:val="00535783"/>
    <w:rsid w:val="00535802"/>
    <w:rsid w:val="005359BC"/>
    <w:rsid w:val="00535FAC"/>
    <w:rsid w:val="0053607A"/>
    <w:rsid w:val="00536F00"/>
    <w:rsid w:val="00537BFF"/>
    <w:rsid w:val="00537EF9"/>
    <w:rsid w:val="005403B1"/>
    <w:rsid w:val="005403E6"/>
    <w:rsid w:val="0054047F"/>
    <w:rsid w:val="0054087C"/>
    <w:rsid w:val="00540A7E"/>
    <w:rsid w:val="00541E27"/>
    <w:rsid w:val="00542008"/>
    <w:rsid w:val="00542024"/>
    <w:rsid w:val="00542173"/>
    <w:rsid w:val="0054242E"/>
    <w:rsid w:val="005425FC"/>
    <w:rsid w:val="00542B1F"/>
    <w:rsid w:val="00542E3A"/>
    <w:rsid w:val="00543493"/>
    <w:rsid w:val="00543745"/>
    <w:rsid w:val="0054379A"/>
    <w:rsid w:val="00543B1A"/>
    <w:rsid w:val="005440DC"/>
    <w:rsid w:val="005444B9"/>
    <w:rsid w:val="00544688"/>
    <w:rsid w:val="00544A30"/>
    <w:rsid w:val="00544C6A"/>
    <w:rsid w:val="00544E52"/>
    <w:rsid w:val="005455C4"/>
    <w:rsid w:val="00545805"/>
    <w:rsid w:val="00545C3D"/>
    <w:rsid w:val="00545DC6"/>
    <w:rsid w:val="00545E9F"/>
    <w:rsid w:val="00545F0F"/>
    <w:rsid w:val="00545F17"/>
    <w:rsid w:val="00546076"/>
    <w:rsid w:val="005461D2"/>
    <w:rsid w:val="00547652"/>
    <w:rsid w:val="00547B5A"/>
    <w:rsid w:val="00547C56"/>
    <w:rsid w:val="005505B1"/>
    <w:rsid w:val="00550B7A"/>
    <w:rsid w:val="00550F9F"/>
    <w:rsid w:val="00550FD2"/>
    <w:rsid w:val="005510AC"/>
    <w:rsid w:val="00551116"/>
    <w:rsid w:val="00551679"/>
    <w:rsid w:val="00551D30"/>
    <w:rsid w:val="00552139"/>
    <w:rsid w:val="0055214D"/>
    <w:rsid w:val="005526AB"/>
    <w:rsid w:val="005526DB"/>
    <w:rsid w:val="00552A25"/>
    <w:rsid w:val="00552DEA"/>
    <w:rsid w:val="00553079"/>
    <w:rsid w:val="0055326D"/>
    <w:rsid w:val="00553301"/>
    <w:rsid w:val="0055335D"/>
    <w:rsid w:val="005535A5"/>
    <w:rsid w:val="00553649"/>
    <w:rsid w:val="0055384C"/>
    <w:rsid w:val="00553A8A"/>
    <w:rsid w:val="00553D80"/>
    <w:rsid w:val="00553ED7"/>
    <w:rsid w:val="005540B2"/>
    <w:rsid w:val="00554AD3"/>
    <w:rsid w:val="00554C3F"/>
    <w:rsid w:val="005554BD"/>
    <w:rsid w:val="0055555C"/>
    <w:rsid w:val="005560A5"/>
    <w:rsid w:val="00556CAB"/>
    <w:rsid w:val="0055724D"/>
    <w:rsid w:val="00557A1B"/>
    <w:rsid w:val="00557E76"/>
    <w:rsid w:val="005602DD"/>
    <w:rsid w:val="005604D2"/>
    <w:rsid w:val="005605CD"/>
    <w:rsid w:val="00560870"/>
    <w:rsid w:val="005615FA"/>
    <w:rsid w:val="00561627"/>
    <w:rsid w:val="00561832"/>
    <w:rsid w:val="00561A59"/>
    <w:rsid w:val="00561AD9"/>
    <w:rsid w:val="00561B95"/>
    <w:rsid w:val="00561F51"/>
    <w:rsid w:val="00562574"/>
    <w:rsid w:val="00562B67"/>
    <w:rsid w:val="00562C25"/>
    <w:rsid w:val="00562E57"/>
    <w:rsid w:val="00563407"/>
    <w:rsid w:val="00563F02"/>
    <w:rsid w:val="005648A1"/>
    <w:rsid w:val="00564DCA"/>
    <w:rsid w:val="005653A6"/>
    <w:rsid w:val="00565E75"/>
    <w:rsid w:val="00566451"/>
    <w:rsid w:val="005668A9"/>
    <w:rsid w:val="00566BA6"/>
    <w:rsid w:val="00566D22"/>
    <w:rsid w:val="00566F2A"/>
    <w:rsid w:val="00566F90"/>
    <w:rsid w:val="00567011"/>
    <w:rsid w:val="00567214"/>
    <w:rsid w:val="00570EA6"/>
    <w:rsid w:val="005715A4"/>
    <w:rsid w:val="00571BCC"/>
    <w:rsid w:val="00571EB0"/>
    <w:rsid w:val="00571F13"/>
    <w:rsid w:val="005721B2"/>
    <w:rsid w:val="00572497"/>
    <w:rsid w:val="0057289D"/>
    <w:rsid w:val="00572911"/>
    <w:rsid w:val="00572B31"/>
    <w:rsid w:val="00572F0E"/>
    <w:rsid w:val="00573060"/>
    <w:rsid w:val="00573FC5"/>
    <w:rsid w:val="005744AC"/>
    <w:rsid w:val="00574E4F"/>
    <w:rsid w:val="00574EA5"/>
    <w:rsid w:val="00574F02"/>
    <w:rsid w:val="00575231"/>
    <w:rsid w:val="005753CF"/>
    <w:rsid w:val="005753DC"/>
    <w:rsid w:val="0057639A"/>
    <w:rsid w:val="00576445"/>
    <w:rsid w:val="005764B8"/>
    <w:rsid w:val="005767DC"/>
    <w:rsid w:val="0057690D"/>
    <w:rsid w:val="005779B0"/>
    <w:rsid w:val="00577ACA"/>
    <w:rsid w:val="00580346"/>
    <w:rsid w:val="005807A4"/>
    <w:rsid w:val="00580F8F"/>
    <w:rsid w:val="005811C7"/>
    <w:rsid w:val="00581554"/>
    <w:rsid w:val="00581F3D"/>
    <w:rsid w:val="00582F5B"/>
    <w:rsid w:val="00583251"/>
    <w:rsid w:val="0058351C"/>
    <w:rsid w:val="0058427A"/>
    <w:rsid w:val="00584392"/>
    <w:rsid w:val="00584594"/>
    <w:rsid w:val="00584886"/>
    <w:rsid w:val="0058498C"/>
    <w:rsid w:val="00585480"/>
    <w:rsid w:val="00585672"/>
    <w:rsid w:val="00585A94"/>
    <w:rsid w:val="00585C0E"/>
    <w:rsid w:val="00586293"/>
    <w:rsid w:val="00586910"/>
    <w:rsid w:val="00586971"/>
    <w:rsid w:val="00586BBD"/>
    <w:rsid w:val="00586BE6"/>
    <w:rsid w:val="005875C4"/>
    <w:rsid w:val="0058780B"/>
    <w:rsid w:val="00587E2F"/>
    <w:rsid w:val="00587EB1"/>
    <w:rsid w:val="005901FA"/>
    <w:rsid w:val="005903CE"/>
    <w:rsid w:val="00590D47"/>
    <w:rsid w:val="00590D8D"/>
    <w:rsid w:val="00591569"/>
    <w:rsid w:val="00591F35"/>
    <w:rsid w:val="00592376"/>
    <w:rsid w:val="0059239E"/>
    <w:rsid w:val="00592AB3"/>
    <w:rsid w:val="00592B8B"/>
    <w:rsid w:val="005930CD"/>
    <w:rsid w:val="00593B01"/>
    <w:rsid w:val="00593C3E"/>
    <w:rsid w:val="0059400C"/>
    <w:rsid w:val="0059402D"/>
    <w:rsid w:val="00594334"/>
    <w:rsid w:val="00594761"/>
    <w:rsid w:val="00594853"/>
    <w:rsid w:val="00594BB7"/>
    <w:rsid w:val="00594EC5"/>
    <w:rsid w:val="00595475"/>
    <w:rsid w:val="0059591F"/>
    <w:rsid w:val="00595B75"/>
    <w:rsid w:val="00595F4E"/>
    <w:rsid w:val="005963D0"/>
    <w:rsid w:val="00596B7D"/>
    <w:rsid w:val="00596C10"/>
    <w:rsid w:val="00596EEE"/>
    <w:rsid w:val="00596F4F"/>
    <w:rsid w:val="005973CE"/>
    <w:rsid w:val="00597534"/>
    <w:rsid w:val="005978B0"/>
    <w:rsid w:val="0059792E"/>
    <w:rsid w:val="00597AF1"/>
    <w:rsid w:val="00597CB9"/>
    <w:rsid w:val="00597DFD"/>
    <w:rsid w:val="00597E67"/>
    <w:rsid w:val="005A0F2D"/>
    <w:rsid w:val="005A1197"/>
    <w:rsid w:val="005A12BD"/>
    <w:rsid w:val="005A1455"/>
    <w:rsid w:val="005A1653"/>
    <w:rsid w:val="005A1927"/>
    <w:rsid w:val="005A2095"/>
    <w:rsid w:val="005A21BC"/>
    <w:rsid w:val="005A25DE"/>
    <w:rsid w:val="005A2BCC"/>
    <w:rsid w:val="005A2BE1"/>
    <w:rsid w:val="005A305B"/>
    <w:rsid w:val="005A32EA"/>
    <w:rsid w:val="005A3372"/>
    <w:rsid w:val="005A3921"/>
    <w:rsid w:val="005A3BB2"/>
    <w:rsid w:val="005A3D9F"/>
    <w:rsid w:val="005A41FA"/>
    <w:rsid w:val="005A4347"/>
    <w:rsid w:val="005A4456"/>
    <w:rsid w:val="005A4BDD"/>
    <w:rsid w:val="005A4CD4"/>
    <w:rsid w:val="005A4CDC"/>
    <w:rsid w:val="005A4E20"/>
    <w:rsid w:val="005A580D"/>
    <w:rsid w:val="005A5814"/>
    <w:rsid w:val="005A5B41"/>
    <w:rsid w:val="005A5DA2"/>
    <w:rsid w:val="005A65B7"/>
    <w:rsid w:val="005A66B8"/>
    <w:rsid w:val="005A679E"/>
    <w:rsid w:val="005A6977"/>
    <w:rsid w:val="005A6B04"/>
    <w:rsid w:val="005A6CCB"/>
    <w:rsid w:val="005A6F8A"/>
    <w:rsid w:val="005A7A41"/>
    <w:rsid w:val="005A7BB2"/>
    <w:rsid w:val="005A7BF1"/>
    <w:rsid w:val="005A7BFE"/>
    <w:rsid w:val="005A7E3E"/>
    <w:rsid w:val="005A7F25"/>
    <w:rsid w:val="005B0033"/>
    <w:rsid w:val="005B0478"/>
    <w:rsid w:val="005B06BE"/>
    <w:rsid w:val="005B0814"/>
    <w:rsid w:val="005B08A1"/>
    <w:rsid w:val="005B0BF1"/>
    <w:rsid w:val="005B141C"/>
    <w:rsid w:val="005B1B6B"/>
    <w:rsid w:val="005B1E87"/>
    <w:rsid w:val="005B275C"/>
    <w:rsid w:val="005B2A24"/>
    <w:rsid w:val="005B3021"/>
    <w:rsid w:val="005B30EC"/>
    <w:rsid w:val="005B33E3"/>
    <w:rsid w:val="005B368F"/>
    <w:rsid w:val="005B391F"/>
    <w:rsid w:val="005B3FA7"/>
    <w:rsid w:val="005B41C2"/>
    <w:rsid w:val="005B4BE4"/>
    <w:rsid w:val="005B582B"/>
    <w:rsid w:val="005B59DC"/>
    <w:rsid w:val="005B5D13"/>
    <w:rsid w:val="005B601C"/>
    <w:rsid w:val="005B65BF"/>
    <w:rsid w:val="005B6A9D"/>
    <w:rsid w:val="005B6D11"/>
    <w:rsid w:val="005B6F00"/>
    <w:rsid w:val="005B7149"/>
    <w:rsid w:val="005B74B2"/>
    <w:rsid w:val="005B7B2B"/>
    <w:rsid w:val="005C0897"/>
    <w:rsid w:val="005C0AB0"/>
    <w:rsid w:val="005C0B9A"/>
    <w:rsid w:val="005C0F82"/>
    <w:rsid w:val="005C1FFF"/>
    <w:rsid w:val="005C21A9"/>
    <w:rsid w:val="005C2211"/>
    <w:rsid w:val="005C2293"/>
    <w:rsid w:val="005C22CC"/>
    <w:rsid w:val="005C293D"/>
    <w:rsid w:val="005C2ACE"/>
    <w:rsid w:val="005C30E0"/>
    <w:rsid w:val="005C315E"/>
    <w:rsid w:val="005C3648"/>
    <w:rsid w:val="005C38E3"/>
    <w:rsid w:val="005C4691"/>
    <w:rsid w:val="005C4D30"/>
    <w:rsid w:val="005C4DF1"/>
    <w:rsid w:val="005C4E29"/>
    <w:rsid w:val="005C5024"/>
    <w:rsid w:val="005C5704"/>
    <w:rsid w:val="005C5904"/>
    <w:rsid w:val="005C5B90"/>
    <w:rsid w:val="005C6455"/>
    <w:rsid w:val="005C6DC1"/>
    <w:rsid w:val="005C7DE9"/>
    <w:rsid w:val="005D0671"/>
    <w:rsid w:val="005D071D"/>
    <w:rsid w:val="005D0790"/>
    <w:rsid w:val="005D08E2"/>
    <w:rsid w:val="005D11F5"/>
    <w:rsid w:val="005D150A"/>
    <w:rsid w:val="005D188E"/>
    <w:rsid w:val="005D212B"/>
    <w:rsid w:val="005D24E5"/>
    <w:rsid w:val="005D281E"/>
    <w:rsid w:val="005D2C2D"/>
    <w:rsid w:val="005D2FC3"/>
    <w:rsid w:val="005D3435"/>
    <w:rsid w:val="005D37A5"/>
    <w:rsid w:val="005D383D"/>
    <w:rsid w:val="005D4192"/>
    <w:rsid w:val="005D41E6"/>
    <w:rsid w:val="005D466F"/>
    <w:rsid w:val="005D497E"/>
    <w:rsid w:val="005D4DC9"/>
    <w:rsid w:val="005D4EDB"/>
    <w:rsid w:val="005D576C"/>
    <w:rsid w:val="005D5D67"/>
    <w:rsid w:val="005D5F58"/>
    <w:rsid w:val="005D6001"/>
    <w:rsid w:val="005D677D"/>
    <w:rsid w:val="005D6A09"/>
    <w:rsid w:val="005D6A10"/>
    <w:rsid w:val="005D6B1B"/>
    <w:rsid w:val="005D6E23"/>
    <w:rsid w:val="005D6FEB"/>
    <w:rsid w:val="005D7474"/>
    <w:rsid w:val="005D7A52"/>
    <w:rsid w:val="005E00E8"/>
    <w:rsid w:val="005E0B56"/>
    <w:rsid w:val="005E0D60"/>
    <w:rsid w:val="005E0E08"/>
    <w:rsid w:val="005E0E60"/>
    <w:rsid w:val="005E0F8D"/>
    <w:rsid w:val="005E1DD6"/>
    <w:rsid w:val="005E2369"/>
    <w:rsid w:val="005E2458"/>
    <w:rsid w:val="005E2824"/>
    <w:rsid w:val="005E2CF1"/>
    <w:rsid w:val="005E3396"/>
    <w:rsid w:val="005E371B"/>
    <w:rsid w:val="005E3D79"/>
    <w:rsid w:val="005E4520"/>
    <w:rsid w:val="005E4644"/>
    <w:rsid w:val="005E46A9"/>
    <w:rsid w:val="005E4BA6"/>
    <w:rsid w:val="005E5E83"/>
    <w:rsid w:val="005E62FC"/>
    <w:rsid w:val="005E6A51"/>
    <w:rsid w:val="005E6D9B"/>
    <w:rsid w:val="005E6FE3"/>
    <w:rsid w:val="005E73B1"/>
    <w:rsid w:val="005E7A29"/>
    <w:rsid w:val="005E7DE0"/>
    <w:rsid w:val="005E7E12"/>
    <w:rsid w:val="005F05A9"/>
    <w:rsid w:val="005F077E"/>
    <w:rsid w:val="005F0A89"/>
    <w:rsid w:val="005F0EE0"/>
    <w:rsid w:val="005F11A4"/>
    <w:rsid w:val="005F18F6"/>
    <w:rsid w:val="005F1BB4"/>
    <w:rsid w:val="005F2367"/>
    <w:rsid w:val="005F27B2"/>
    <w:rsid w:val="005F2B0E"/>
    <w:rsid w:val="005F2C86"/>
    <w:rsid w:val="005F32F7"/>
    <w:rsid w:val="005F355F"/>
    <w:rsid w:val="005F3990"/>
    <w:rsid w:val="005F3D04"/>
    <w:rsid w:val="005F438E"/>
    <w:rsid w:val="005F4667"/>
    <w:rsid w:val="005F54DC"/>
    <w:rsid w:val="005F556F"/>
    <w:rsid w:val="005F57F9"/>
    <w:rsid w:val="005F5A22"/>
    <w:rsid w:val="005F5C0E"/>
    <w:rsid w:val="005F5CEB"/>
    <w:rsid w:val="005F6F32"/>
    <w:rsid w:val="005F73FC"/>
    <w:rsid w:val="005F757C"/>
    <w:rsid w:val="005F7611"/>
    <w:rsid w:val="005F7925"/>
    <w:rsid w:val="005F79D8"/>
    <w:rsid w:val="006008EF"/>
    <w:rsid w:val="006013C3"/>
    <w:rsid w:val="00601726"/>
    <w:rsid w:val="0060193E"/>
    <w:rsid w:val="00601E17"/>
    <w:rsid w:val="00602422"/>
    <w:rsid w:val="0060250F"/>
    <w:rsid w:val="00602714"/>
    <w:rsid w:val="00602C8A"/>
    <w:rsid w:val="006035A3"/>
    <w:rsid w:val="00603630"/>
    <w:rsid w:val="00603DBA"/>
    <w:rsid w:val="00604185"/>
    <w:rsid w:val="006042A3"/>
    <w:rsid w:val="00604AF5"/>
    <w:rsid w:val="00604CD3"/>
    <w:rsid w:val="00605166"/>
    <w:rsid w:val="00605C22"/>
    <w:rsid w:val="006068CA"/>
    <w:rsid w:val="00606B19"/>
    <w:rsid w:val="00607F44"/>
    <w:rsid w:val="006101BA"/>
    <w:rsid w:val="00610252"/>
    <w:rsid w:val="006102BF"/>
    <w:rsid w:val="00610342"/>
    <w:rsid w:val="00610444"/>
    <w:rsid w:val="00610459"/>
    <w:rsid w:val="00610675"/>
    <w:rsid w:val="006107E2"/>
    <w:rsid w:val="0061106D"/>
    <w:rsid w:val="006111A5"/>
    <w:rsid w:val="006112C4"/>
    <w:rsid w:val="0061183C"/>
    <w:rsid w:val="0061236C"/>
    <w:rsid w:val="00612891"/>
    <w:rsid w:val="00612F2C"/>
    <w:rsid w:val="00613A12"/>
    <w:rsid w:val="00613E39"/>
    <w:rsid w:val="00613F64"/>
    <w:rsid w:val="00613FC9"/>
    <w:rsid w:val="00615147"/>
    <w:rsid w:val="00615561"/>
    <w:rsid w:val="00615A72"/>
    <w:rsid w:val="00615FF1"/>
    <w:rsid w:val="006168FB"/>
    <w:rsid w:val="00616BD4"/>
    <w:rsid w:val="0061745E"/>
    <w:rsid w:val="0062003A"/>
    <w:rsid w:val="00620363"/>
    <w:rsid w:val="0062047F"/>
    <w:rsid w:val="00620A7B"/>
    <w:rsid w:val="00620AF1"/>
    <w:rsid w:val="00620B7F"/>
    <w:rsid w:val="00620FC4"/>
    <w:rsid w:val="006215C5"/>
    <w:rsid w:val="00621B33"/>
    <w:rsid w:val="00622567"/>
    <w:rsid w:val="00622892"/>
    <w:rsid w:val="00622A3E"/>
    <w:rsid w:val="00622C2C"/>
    <w:rsid w:val="006231E9"/>
    <w:rsid w:val="0062357E"/>
    <w:rsid w:val="00623EB9"/>
    <w:rsid w:val="00624178"/>
    <w:rsid w:val="0062434B"/>
    <w:rsid w:val="00624A47"/>
    <w:rsid w:val="00624D35"/>
    <w:rsid w:val="00624E46"/>
    <w:rsid w:val="006258C3"/>
    <w:rsid w:val="00625BD5"/>
    <w:rsid w:val="00625DF3"/>
    <w:rsid w:val="00626652"/>
    <w:rsid w:val="0062690D"/>
    <w:rsid w:val="006270A1"/>
    <w:rsid w:val="006273E3"/>
    <w:rsid w:val="00627784"/>
    <w:rsid w:val="00627CA2"/>
    <w:rsid w:val="00630353"/>
    <w:rsid w:val="00630B32"/>
    <w:rsid w:val="00631529"/>
    <w:rsid w:val="00631B17"/>
    <w:rsid w:val="00631B28"/>
    <w:rsid w:val="00631EBD"/>
    <w:rsid w:val="006323CA"/>
    <w:rsid w:val="00632467"/>
    <w:rsid w:val="00632485"/>
    <w:rsid w:val="00632551"/>
    <w:rsid w:val="00632910"/>
    <w:rsid w:val="00632DC1"/>
    <w:rsid w:val="00633B7B"/>
    <w:rsid w:val="00633D57"/>
    <w:rsid w:val="00633EC6"/>
    <w:rsid w:val="00634196"/>
    <w:rsid w:val="00634525"/>
    <w:rsid w:val="006346EB"/>
    <w:rsid w:val="00634A5F"/>
    <w:rsid w:val="00635246"/>
    <w:rsid w:val="006355B2"/>
    <w:rsid w:val="00635C16"/>
    <w:rsid w:val="00636016"/>
    <w:rsid w:val="006360A7"/>
    <w:rsid w:val="006362AB"/>
    <w:rsid w:val="00636359"/>
    <w:rsid w:val="006366E2"/>
    <w:rsid w:val="0063688E"/>
    <w:rsid w:val="006369AB"/>
    <w:rsid w:val="00636A63"/>
    <w:rsid w:val="00636EF9"/>
    <w:rsid w:val="006374F5"/>
    <w:rsid w:val="00637A5F"/>
    <w:rsid w:val="00637BC0"/>
    <w:rsid w:val="00640D5B"/>
    <w:rsid w:val="00641524"/>
    <w:rsid w:val="0064192D"/>
    <w:rsid w:val="00641C69"/>
    <w:rsid w:val="00642036"/>
    <w:rsid w:val="006421A9"/>
    <w:rsid w:val="00642296"/>
    <w:rsid w:val="00642301"/>
    <w:rsid w:val="00642789"/>
    <w:rsid w:val="0064288D"/>
    <w:rsid w:val="00642E7D"/>
    <w:rsid w:val="00643052"/>
    <w:rsid w:val="006432C6"/>
    <w:rsid w:val="006438A8"/>
    <w:rsid w:val="00643947"/>
    <w:rsid w:val="00644291"/>
    <w:rsid w:val="0064440B"/>
    <w:rsid w:val="00644B43"/>
    <w:rsid w:val="006454AB"/>
    <w:rsid w:val="00645839"/>
    <w:rsid w:val="0064648C"/>
    <w:rsid w:val="006465E0"/>
    <w:rsid w:val="006468B6"/>
    <w:rsid w:val="006472E8"/>
    <w:rsid w:val="00647DBB"/>
    <w:rsid w:val="00647E29"/>
    <w:rsid w:val="00647EB6"/>
    <w:rsid w:val="0065011A"/>
    <w:rsid w:val="006507DA"/>
    <w:rsid w:val="00650A2B"/>
    <w:rsid w:val="006510CF"/>
    <w:rsid w:val="0065125D"/>
    <w:rsid w:val="006513A7"/>
    <w:rsid w:val="006514EB"/>
    <w:rsid w:val="006519B6"/>
    <w:rsid w:val="006519DC"/>
    <w:rsid w:val="00651BD6"/>
    <w:rsid w:val="0065205C"/>
    <w:rsid w:val="006524BF"/>
    <w:rsid w:val="00652A15"/>
    <w:rsid w:val="00652CCD"/>
    <w:rsid w:val="00652D6E"/>
    <w:rsid w:val="006533B2"/>
    <w:rsid w:val="00653A82"/>
    <w:rsid w:val="00653D01"/>
    <w:rsid w:val="00654368"/>
    <w:rsid w:val="0065488F"/>
    <w:rsid w:val="00654B42"/>
    <w:rsid w:val="00654D1C"/>
    <w:rsid w:val="00655620"/>
    <w:rsid w:val="00655632"/>
    <w:rsid w:val="0065568F"/>
    <w:rsid w:val="00656327"/>
    <w:rsid w:val="00656778"/>
    <w:rsid w:val="00657420"/>
    <w:rsid w:val="00657B40"/>
    <w:rsid w:val="00660260"/>
    <w:rsid w:val="00660327"/>
    <w:rsid w:val="00660408"/>
    <w:rsid w:val="00660A81"/>
    <w:rsid w:val="00660CE1"/>
    <w:rsid w:val="00660E49"/>
    <w:rsid w:val="0066130C"/>
    <w:rsid w:val="006613B1"/>
    <w:rsid w:val="00661F92"/>
    <w:rsid w:val="00662369"/>
    <w:rsid w:val="00662D47"/>
    <w:rsid w:val="006632CB"/>
    <w:rsid w:val="0066377D"/>
    <w:rsid w:val="00663C25"/>
    <w:rsid w:val="00663D5E"/>
    <w:rsid w:val="0066442E"/>
    <w:rsid w:val="00664729"/>
    <w:rsid w:val="00664874"/>
    <w:rsid w:val="00664E30"/>
    <w:rsid w:val="0066512E"/>
    <w:rsid w:val="006652B5"/>
    <w:rsid w:val="006657A9"/>
    <w:rsid w:val="00665CB8"/>
    <w:rsid w:val="00666081"/>
    <w:rsid w:val="00666638"/>
    <w:rsid w:val="00666AC3"/>
    <w:rsid w:val="006671D3"/>
    <w:rsid w:val="00667895"/>
    <w:rsid w:val="006701C4"/>
    <w:rsid w:val="006704CB"/>
    <w:rsid w:val="00671158"/>
    <w:rsid w:val="0067155C"/>
    <w:rsid w:val="006725D6"/>
    <w:rsid w:val="00672D44"/>
    <w:rsid w:val="00672F29"/>
    <w:rsid w:val="00673281"/>
    <w:rsid w:val="00673630"/>
    <w:rsid w:val="006736C3"/>
    <w:rsid w:val="00674171"/>
    <w:rsid w:val="006743D2"/>
    <w:rsid w:val="006743FC"/>
    <w:rsid w:val="0067487D"/>
    <w:rsid w:val="00674D6C"/>
    <w:rsid w:val="00675204"/>
    <w:rsid w:val="00675DAB"/>
    <w:rsid w:val="00675DF5"/>
    <w:rsid w:val="00676156"/>
    <w:rsid w:val="00676453"/>
    <w:rsid w:val="00676CA7"/>
    <w:rsid w:val="00676FDD"/>
    <w:rsid w:val="00676FF6"/>
    <w:rsid w:val="006779AF"/>
    <w:rsid w:val="00680349"/>
    <w:rsid w:val="00680388"/>
    <w:rsid w:val="006808E6"/>
    <w:rsid w:val="00680905"/>
    <w:rsid w:val="00680EC8"/>
    <w:rsid w:val="00681AD9"/>
    <w:rsid w:val="00681EF2"/>
    <w:rsid w:val="0068216E"/>
    <w:rsid w:val="00682A85"/>
    <w:rsid w:val="00682E04"/>
    <w:rsid w:val="0068303E"/>
    <w:rsid w:val="00683590"/>
    <w:rsid w:val="00683596"/>
    <w:rsid w:val="00683FF7"/>
    <w:rsid w:val="0068413C"/>
    <w:rsid w:val="006844BC"/>
    <w:rsid w:val="006845A4"/>
    <w:rsid w:val="0068485B"/>
    <w:rsid w:val="0068489B"/>
    <w:rsid w:val="00684D9E"/>
    <w:rsid w:val="0068500F"/>
    <w:rsid w:val="00685418"/>
    <w:rsid w:val="006855D5"/>
    <w:rsid w:val="00686074"/>
    <w:rsid w:val="0068607F"/>
    <w:rsid w:val="006875BC"/>
    <w:rsid w:val="006905D5"/>
    <w:rsid w:val="00690776"/>
    <w:rsid w:val="00690BBA"/>
    <w:rsid w:val="00691281"/>
    <w:rsid w:val="006914A6"/>
    <w:rsid w:val="00691614"/>
    <w:rsid w:val="00691616"/>
    <w:rsid w:val="0069194E"/>
    <w:rsid w:val="00691951"/>
    <w:rsid w:val="00691BB9"/>
    <w:rsid w:val="00691FB2"/>
    <w:rsid w:val="0069222A"/>
    <w:rsid w:val="00692248"/>
    <w:rsid w:val="006926E2"/>
    <w:rsid w:val="00693568"/>
    <w:rsid w:val="00693ADB"/>
    <w:rsid w:val="00693C54"/>
    <w:rsid w:val="00693E1B"/>
    <w:rsid w:val="00693EB0"/>
    <w:rsid w:val="0069425A"/>
    <w:rsid w:val="006942C0"/>
    <w:rsid w:val="00694635"/>
    <w:rsid w:val="00694C49"/>
    <w:rsid w:val="00694E01"/>
    <w:rsid w:val="0069551C"/>
    <w:rsid w:val="00695CF9"/>
    <w:rsid w:val="00696BFA"/>
    <w:rsid w:val="00697337"/>
    <w:rsid w:val="00697AE2"/>
    <w:rsid w:val="006A01EF"/>
    <w:rsid w:val="006A0537"/>
    <w:rsid w:val="006A07F5"/>
    <w:rsid w:val="006A093A"/>
    <w:rsid w:val="006A0A51"/>
    <w:rsid w:val="006A0B53"/>
    <w:rsid w:val="006A0DE7"/>
    <w:rsid w:val="006A1030"/>
    <w:rsid w:val="006A142C"/>
    <w:rsid w:val="006A1743"/>
    <w:rsid w:val="006A17D6"/>
    <w:rsid w:val="006A1DBA"/>
    <w:rsid w:val="006A2386"/>
    <w:rsid w:val="006A260B"/>
    <w:rsid w:val="006A27C3"/>
    <w:rsid w:val="006A2A15"/>
    <w:rsid w:val="006A2C15"/>
    <w:rsid w:val="006A3376"/>
    <w:rsid w:val="006A38F6"/>
    <w:rsid w:val="006A3D8C"/>
    <w:rsid w:val="006A4257"/>
    <w:rsid w:val="006A42C1"/>
    <w:rsid w:val="006A4BED"/>
    <w:rsid w:val="006A504D"/>
    <w:rsid w:val="006A5136"/>
    <w:rsid w:val="006A57FF"/>
    <w:rsid w:val="006A5962"/>
    <w:rsid w:val="006A5A22"/>
    <w:rsid w:val="006A5F4C"/>
    <w:rsid w:val="006A615B"/>
    <w:rsid w:val="006A62EE"/>
    <w:rsid w:val="006A6411"/>
    <w:rsid w:val="006A646C"/>
    <w:rsid w:val="006A6F91"/>
    <w:rsid w:val="006A7535"/>
    <w:rsid w:val="006A784E"/>
    <w:rsid w:val="006A78B4"/>
    <w:rsid w:val="006A7CD1"/>
    <w:rsid w:val="006A7DE6"/>
    <w:rsid w:val="006A7F8A"/>
    <w:rsid w:val="006B0D4D"/>
    <w:rsid w:val="006B0D82"/>
    <w:rsid w:val="006B10B8"/>
    <w:rsid w:val="006B1A0B"/>
    <w:rsid w:val="006B1C74"/>
    <w:rsid w:val="006B1F71"/>
    <w:rsid w:val="006B229F"/>
    <w:rsid w:val="006B24AD"/>
    <w:rsid w:val="006B27DF"/>
    <w:rsid w:val="006B2CEE"/>
    <w:rsid w:val="006B2FC2"/>
    <w:rsid w:val="006B387A"/>
    <w:rsid w:val="006B3903"/>
    <w:rsid w:val="006B39DE"/>
    <w:rsid w:val="006B3A01"/>
    <w:rsid w:val="006B3A14"/>
    <w:rsid w:val="006B3A26"/>
    <w:rsid w:val="006B3B89"/>
    <w:rsid w:val="006B3D1B"/>
    <w:rsid w:val="006B3EDF"/>
    <w:rsid w:val="006B4130"/>
    <w:rsid w:val="006B4203"/>
    <w:rsid w:val="006B4230"/>
    <w:rsid w:val="006B46AF"/>
    <w:rsid w:val="006B4709"/>
    <w:rsid w:val="006B4ABB"/>
    <w:rsid w:val="006B4AC1"/>
    <w:rsid w:val="006B4BFE"/>
    <w:rsid w:val="006B5304"/>
    <w:rsid w:val="006B5577"/>
    <w:rsid w:val="006B5597"/>
    <w:rsid w:val="006B58F1"/>
    <w:rsid w:val="006B624E"/>
    <w:rsid w:val="006B6322"/>
    <w:rsid w:val="006B657D"/>
    <w:rsid w:val="006B6B85"/>
    <w:rsid w:val="006B6C90"/>
    <w:rsid w:val="006B7E6E"/>
    <w:rsid w:val="006C0545"/>
    <w:rsid w:val="006C0866"/>
    <w:rsid w:val="006C0E63"/>
    <w:rsid w:val="006C0E7C"/>
    <w:rsid w:val="006C17CA"/>
    <w:rsid w:val="006C1BF3"/>
    <w:rsid w:val="006C1CEA"/>
    <w:rsid w:val="006C1E79"/>
    <w:rsid w:val="006C1F59"/>
    <w:rsid w:val="006C2023"/>
    <w:rsid w:val="006C24CA"/>
    <w:rsid w:val="006C24D1"/>
    <w:rsid w:val="006C2975"/>
    <w:rsid w:val="006C32F0"/>
    <w:rsid w:val="006C352A"/>
    <w:rsid w:val="006C36DA"/>
    <w:rsid w:val="006C38D1"/>
    <w:rsid w:val="006C3CDC"/>
    <w:rsid w:val="006C3DCC"/>
    <w:rsid w:val="006C498A"/>
    <w:rsid w:val="006C5196"/>
    <w:rsid w:val="006C531C"/>
    <w:rsid w:val="006C54E1"/>
    <w:rsid w:val="006C5BE4"/>
    <w:rsid w:val="006C62FF"/>
    <w:rsid w:val="006C6922"/>
    <w:rsid w:val="006C6BC2"/>
    <w:rsid w:val="006C6DA7"/>
    <w:rsid w:val="006C6EE3"/>
    <w:rsid w:val="006C78C2"/>
    <w:rsid w:val="006C7AC5"/>
    <w:rsid w:val="006D0010"/>
    <w:rsid w:val="006D061D"/>
    <w:rsid w:val="006D0CDA"/>
    <w:rsid w:val="006D0E7A"/>
    <w:rsid w:val="006D137D"/>
    <w:rsid w:val="006D151E"/>
    <w:rsid w:val="006D1816"/>
    <w:rsid w:val="006D1899"/>
    <w:rsid w:val="006D18B2"/>
    <w:rsid w:val="006D23B3"/>
    <w:rsid w:val="006D27EA"/>
    <w:rsid w:val="006D2AC2"/>
    <w:rsid w:val="006D2C3E"/>
    <w:rsid w:val="006D2E68"/>
    <w:rsid w:val="006D30D3"/>
    <w:rsid w:val="006D3ACB"/>
    <w:rsid w:val="006D405E"/>
    <w:rsid w:val="006D4428"/>
    <w:rsid w:val="006D488F"/>
    <w:rsid w:val="006D4A79"/>
    <w:rsid w:val="006D4F27"/>
    <w:rsid w:val="006D5202"/>
    <w:rsid w:val="006D5A25"/>
    <w:rsid w:val="006D652E"/>
    <w:rsid w:val="006D694E"/>
    <w:rsid w:val="006D6E38"/>
    <w:rsid w:val="006D6F3E"/>
    <w:rsid w:val="006D75C1"/>
    <w:rsid w:val="006D7816"/>
    <w:rsid w:val="006D7D24"/>
    <w:rsid w:val="006D7D36"/>
    <w:rsid w:val="006E108A"/>
    <w:rsid w:val="006E14AD"/>
    <w:rsid w:val="006E18FB"/>
    <w:rsid w:val="006E1D2C"/>
    <w:rsid w:val="006E1DB5"/>
    <w:rsid w:val="006E2047"/>
    <w:rsid w:val="006E27C7"/>
    <w:rsid w:val="006E27CF"/>
    <w:rsid w:val="006E2F5B"/>
    <w:rsid w:val="006E3093"/>
    <w:rsid w:val="006E32B5"/>
    <w:rsid w:val="006E3386"/>
    <w:rsid w:val="006E39AB"/>
    <w:rsid w:val="006E3C4A"/>
    <w:rsid w:val="006E4AF3"/>
    <w:rsid w:val="006E4B3A"/>
    <w:rsid w:val="006E5291"/>
    <w:rsid w:val="006E5BEA"/>
    <w:rsid w:val="006E6166"/>
    <w:rsid w:val="006E6586"/>
    <w:rsid w:val="006E6BFB"/>
    <w:rsid w:val="006E6DE2"/>
    <w:rsid w:val="006E6E1D"/>
    <w:rsid w:val="006E6E34"/>
    <w:rsid w:val="006E717D"/>
    <w:rsid w:val="006E784B"/>
    <w:rsid w:val="006E7ECF"/>
    <w:rsid w:val="006F022A"/>
    <w:rsid w:val="006F05D8"/>
    <w:rsid w:val="006F060A"/>
    <w:rsid w:val="006F067E"/>
    <w:rsid w:val="006F1543"/>
    <w:rsid w:val="006F1589"/>
    <w:rsid w:val="006F228C"/>
    <w:rsid w:val="006F2295"/>
    <w:rsid w:val="006F2CBA"/>
    <w:rsid w:val="006F32AA"/>
    <w:rsid w:val="006F3388"/>
    <w:rsid w:val="006F372E"/>
    <w:rsid w:val="006F3C3E"/>
    <w:rsid w:val="006F3E3F"/>
    <w:rsid w:val="006F4239"/>
    <w:rsid w:val="006F4C03"/>
    <w:rsid w:val="006F530D"/>
    <w:rsid w:val="006F57BD"/>
    <w:rsid w:val="006F5FD0"/>
    <w:rsid w:val="006F6583"/>
    <w:rsid w:val="006F6CD8"/>
    <w:rsid w:val="006F7111"/>
    <w:rsid w:val="006F79CE"/>
    <w:rsid w:val="006F7F5E"/>
    <w:rsid w:val="00700151"/>
    <w:rsid w:val="00700198"/>
    <w:rsid w:val="0070039E"/>
    <w:rsid w:val="00700B0B"/>
    <w:rsid w:val="00700B99"/>
    <w:rsid w:val="007010CE"/>
    <w:rsid w:val="00701174"/>
    <w:rsid w:val="00701212"/>
    <w:rsid w:val="00701626"/>
    <w:rsid w:val="0070188F"/>
    <w:rsid w:val="00701ACE"/>
    <w:rsid w:val="00701C5E"/>
    <w:rsid w:val="00701D86"/>
    <w:rsid w:val="00701EC4"/>
    <w:rsid w:val="0070237B"/>
    <w:rsid w:val="00702565"/>
    <w:rsid w:val="00702AF9"/>
    <w:rsid w:val="00703062"/>
    <w:rsid w:val="007036ED"/>
    <w:rsid w:val="00703EF0"/>
    <w:rsid w:val="00704321"/>
    <w:rsid w:val="00704341"/>
    <w:rsid w:val="00704372"/>
    <w:rsid w:val="00704CBC"/>
    <w:rsid w:val="00704E4B"/>
    <w:rsid w:val="007052E0"/>
    <w:rsid w:val="00705605"/>
    <w:rsid w:val="00705DA0"/>
    <w:rsid w:val="00707029"/>
    <w:rsid w:val="007074DA"/>
    <w:rsid w:val="00707511"/>
    <w:rsid w:val="00707D8D"/>
    <w:rsid w:val="00707EDB"/>
    <w:rsid w:val="007107A5"/>
    <w:rsid w:val="007108B6"/>
    <w:rsid w:val="007115AA"/>
    <w:rsid w:val="00711A2F"/>
    <w:rsid w:val="00712019"/>
    <w:rsid w:val="007120EC"/>
    <w:rsid w:val="00712572"/>
    <w:rsid w:val="007126E4"/>
    <w:rsid w:val="007128D6"/>
    <w:rsid w:val="00712BC5"/>
    <w:rsid w:val="00712EFA"/>
    <w:rsid w:val="00713707"/>
    <w:rsid w:val="007137C5"/>
    <w:rsid w:val="00713DF9"/>
    <w:rsid w:val="007141E4"/>
    <w:rsid w:val="007145ED"/>
    <w:rsid w:val="00714759"/>
    <w:rsid w:val="0071476B"/>
    <w:rsid w:val="007150FB"/>
    <w:rsid w:val="007159A4"/>
    <w:rsid w:val="00715C89"/>
    <w:rsid w:val="00715E51"/>
    <w:rsid w:val="00716E74"/>
    <w:rsid w:val="0071730D"/>
    <w:rsid w:val="00717480"/>
    <w:rsid w:val="007175E6"/>
    <w:rsid w:val="00717DDE"/>
    <w:rsid w:val="00720018"/>
    <w:rsid w:val="00720121"/>
    <w:rsid w:val="0072098D"/>
    <w:rsid w:val="00720B6C"/>
    <w:rsid w:val="00720DB5"/>
    <w:rsid w:val="00720F7A"/>
    <w:rsid w:val="007210DB"/>
    <w:rsid w:val="00721549"/>
    <w:rsid w:val="00721945"/>
    <w:rsid w:val="00722594"/>
    <w:rsid w:val="00722972"/>
    <w:rsid w:val="00722B77"/>
    <w:rsid w:val="00722E21"/>
    <w:rsid w:val="00722E3C"/>
    <w:rsid w:val="00722F46"/>
    <w:rsid w:val="00722F6E"/>
    <w:rsid w:val="007234B8"/>
    <w:rsid w:val="007235D4"/>
    <w:rsid w:val="00723647"/>
    <w:rsid w:val="0072399F"/>
    <w:rsid w:val="00723CD9"/>
    <w:rsid w:val="00724451"/>
    <w:rsid w:val="00724DEB"/>
    <w:rsid w:val="00724F7D"/>
    <w:rsid w:val="00725A3F"/>
    <w:rsid w:val="00726576"/>
    <w:rsid w:val="007265D9"/>
    <w:rsid w:val="00727414"/>
    <w:rsid w:val="0073068F"/>
    <w:rsid w:val="00730A02"/>
    <w:rsid w:val="00730B86"/>
    <w:rsid w:val="00730F4A"/>
    <w:rsid w:val="007310CF"/>
    <w:rsid w:val="007316B8"/>
    <w:rsid w:val="00731876"/>
    <w:rsid w:val="00731947"/>
    <w:rsid w:val="00731EE6"/>
    <w:rsid w:val="007320D7"/>
    <w:rsid w:val="00732A51"/>
    <w:rsid w:val="00732A99"/>
    <w:rsid w:val="00732C1C"/>
    <w:rsid w:val="00732D01"/>
    <w:rsid w:val="00733470"/>
    <w:rsid w:val="0073462F"/>
    <w:rsid w:val="00734843"/>
    <w:rsid w:val="00734B76"/>
    <w:rsid w:val="00734EBF"/>
    <w:rsid w:val="00734EEA"/>
    <w:rsid w:val="00735095"/>
    <w:rsid w:val="00735E2F"/>
    <w:rsid w:val="007364ED"/>
    <w:rsid w:val="007369FF"/>
    <w:rsid w:val="00736C7F"/>
    <w:rsid w:val="00737377"/>
    <w:rsid w:val="00737C2C"/>
    <w:rsid w:val="00740257"/>
    <w:rsid w:val="007405E8"/>
    <w:rsid w:val="0074082E"/>
    <w:rsid w:val="00741705"/>
    <w:rsid w:val="007417A4"/>
    <w:rsid w:val="00741C19"/>
    <w:rsid w:val="00741DC6"/>
    <w:rsid w:val="00741E9F"/>
    <w:rsid w:val="00742239"/>
    <w:rsid w:val="00742454"/>
    <w:rsid w:val="0074273A"/>
    <w:rsid w:val="007427C4"/>
    <w:rsid w:val="00742B72"/>
    <w:rsid w:val="00742C3F"/>
    <w:rsid w:val="007433E1"/>
    <w:rsid w:val="00743D14"/>
    <w:rsid w:val="00743F94"/>
    <w:rsid w:val="00744240"/>
    <w:rsid w:val="007448CE"/>
    <w:rsid w:val="00744A15"/>
    <w:rsid w:val="007452AE"/>
    <w:rsid w:val="00745A2E"/>
    <w:rsid w:val="00746971"/>
    <w:rsid w:val="00746AA7"/>
    <w:rsid w:val="00746ABD"/>
    <w:rsid w:val="00746C93"/>
    <w:rsid w:val="00746FA0"/>
    <w:rsid w:val="007473E3"/>
    <w:rsid w:val="0074740D"/>
    <w:rsid w:val="007477F1"/>
    <w:rsid w:val="00747911"/>
    <w:rsid w:val="007500B0"/>
    <w:rsid w:val="007505A1"/>
    <w:rsid w:val="0075080E"/>
    <w:rsid w:val="00750B8C"/>
    <w:rsid w:val="00751871"/>
    <w:rsid w:val="00751A87"/>
    <w:rsid w:val="00751ED4"/>
    <w:rsid w:val="00751F4D"/>
    <w:rsid w:val="0075270F"/>
    <w:rsid w:val="007528DB"/>
    <w:rsid w:val="007529B9"/>
    <w:rsid w:val="00752C93"/>
    <w:rsid w:val="00752F1C"/>
    <w:rsid w:val="007538C5"/>
    <w:rsid w:val="00753B4B"/>
    <w:rsid w:val="00754183"/>
    <w:rsid w:val="007547F9"/>
    <w:rsid w:val="00754AC3"/>
    <w:rsid w:val="00754D2B"/>
    <w:rsid w:val="00754ED6"/>
    <w:rsid w:val="007555F5"/>
    <w:rsid w:val="007556B9"/>
    <w:rsid w:val="0075572C"/>
    <w:rsid w:val="00755B5B"/>
    <w:rsid w:val="00756211"/>
    <w:rsid w:val="00756323"/>
    <w:rsid w:val="007568D7"/>
    <w:rsid w:val="00756C86"/>
    <w:rsid w:val="007573E5"/>
    <w:rsid w:val="00757530"/>
    <w:rsid w:val="007579A3"/>
    <w:rsid w:val="00757E44"/>
    <w:rsid w:val="00760788"/>
    <w:rsid w:val="00760992"/>
    <w:rsid w:val="00760A32"/>
    <w:rsid w:val="00761143"/>
    <w:rsid w:val="007612C4"/>
    <w:rsid w:val="00761652"/>
    <w:rsid w:val="007617C5"/>
    <w:rsid w:val="00761960"/>
    <w:rsid w:val="00761BCD"/>
    <w:rsid w:val="00762238"/>
    <w:rsid w:val="007625E1"/>
    <w:rsid w:val="0076272E"/>
    <w:rsid w:val="00762969"/>
    <w:rsid w:val="00762E46"/>
    <w:rsid w:val="00763051"/>
    <w:rsid w:val="007637E2"/>
    <w:rsid w:val="00763CF0"/>
    <w:rsid w:val="00764653"/>
    <w:rsid w:val="0076483C"/>
    <w:rsid w:val="00764B95"/>
    <w:rsid w:val="00764C7A"/>
    <w:rsid w:val="00764F38"/>
    <w:rsid w:val="007651B8"/>
    <w:rsid w:val="00765261"/>
    <w:rsid w:val="00765B56"/>
    <w:rsid w:val="00765B6C"/>
    <w:rsid w:val="00766A55"/>
    <w:rsid w:val="00766E89"/>
    <w:rsid w:val="007674C2"/>
    <w:rsid w:val="0076765D"/>
    <w:rsid w:val="00767747"/>
    <w:rsid w:val="007679D5"/>
    <w:rsid w:val="00767D4E"/>
    <w:rsid w:val="00767DAC"/>
    <w:rsid w:val="007701DC"/>
    <w:rsid w:val="007701EA"/>
    <w:rsid w:val="00770244"/>
    <w:rsid w:val="00770FAB"/>
    <w:rsid w:val="007713E9"/>
    <w:rsid w:val="00771913"/>
    <w:rsid w:val="00771D9A"/>
    <w:rsid w:val="00771DB0"/>
    <w:rsid w:val="00772055"/>
    <w:rsid w:val="0077232E"/>
    <w:rsid w:val="007723C7"/>
    <w:rsid w:val="00772B98"/>
    <w:rsid w:val="007731B1"/>
    <w:rsid w:val="007732DD"/>
    <w:rsid w:val="007739BA"/>
    <w:rsid w:val="00773A23"/>
    <w:rsid w:val="00773BF5"/>
    <w:rsid w:val="00773D31"/>
    <w:rsid w:val="00773EA3"/>
    <w:rsid w:val="007741FA"/>
    <w:rsid w:val="0077437F"/>
    <w:rsid w:val="00775413"/>
    <w:rsid w:val="0077558F"/>
    <w:rsid w:val="00775B30"/>
    <w:rsid w:val="00775C69"/>
    <w:rsid w:val="00775DC6"/>
    <w:rsid w:val="0077639A"/>
    <w:rsid w:val="007764CC"/>
    <w:rsid w:val="007765B3"/>
    <w:rsid w:val="00776773"/>
    <w:rsid w:val="007767C5"/>
    <w:rsid w:val="007768DE"/>
    <w:rsid w:val="00777073"/>
    <w:rsid w:val="0077711C"/>
    <w:rsid w:val="007771B6"/>
    <w:rsid w:val="00777262"/>
    <w:rsid w:val="007775BC"/>
    <w:rsid w:val="00777660"/>
    <w:rsid w:val="00777E93"/>
    <w:rsid w:val="00780B14"/>
    <w:rsid w:val="00780E57"/>
    <w:rsid w:val="00780F42"/>
    <w:rsid w:val="00780FAA"/>
    <w:rsid w:val="007816AF"/>
    <w:rsid w:val="007816C4"/>
    <w:rsid w:val="007821F7"/>
    <w:rsid w:val="00782203"/>
    <w:rsid w:val="00782B83"/>
    <w:rsid w:val="00783335"/>
    <w:rsid w:val="007836B2"/>
    <w:rsid w:val="007836EE"/>
    <w:rsid w:val="00783CA5"/>
    <w:rsid w:val="007845CE"/>
    <w:rsid w:val="00784D99"/>
    <w:rsid w:val="00784ED6"/>
    <w:rsid w:val="00784F10"/>
    <w:rsid w:val="0078520E"/>
    <w:rsid w:val="00785608"/>
    <w:rsid w:val="00785A85"/>
    <w:rsid w:val="00785ED8"/>
    <w:rsid w:val="007862FF"/>
    <w:rsid w:val="0078703C"/>
    <w:rsid w:val="00787161"/>
    <w:rsid w:val="00787FE7"/>
    <w:rsid w:val="0079074A"/>
    <w:rsid w:val="0079095C"/>
    <w:rsid w:val="00791035"/>
    <w:rsid w:val="007914B3"/>
    <w:rsid w:val="007915F8"/>
    <w:rsid w:val="0079164A"/>
    <w:rsid w:val="0079173A"/>
    <w:rsid w:val="00791920"/>
    <w:rsid w:val="00792167"/>
    <w:rsid w:val="00792561"/>
    <w:rsid w:val="007927B7"/>
    <w:rsid w:val="00792846"/>
    <w:rsid w:val="00792B5E"/>
    <w:rsid w:val="00792E82"/>
    <w:rsid w:val="00792E8A"/>
    <w:rsid w:val="0079343E"/>
    <w:rsid w:val="00793A8C"/>
    <w:rsid w:val="00793EC4"/>
    <w:rsid w:val="0079416D"/>
    <w:rsid w:val="00794672"/>
    <w:rsid w:val="007947C2"/>
    <w:rsid w:val="007948D3"/>
    <w:rsid w:val="00795064"/>
    <w:rsid w:val="0079508B"/>
    <w:rsid w:val="0079545F"/>
    <w:rsid w:val="007954F4"/>
    <w:rsid w:val="00795950"/>
    <w:rsid w:val="007959B3"/>
    <w:rsid w:val="00795EFD"/>
    <w:rsid w:val="007962CC"/>
    <w:rsid w:val="0079670C"/>
    <w:rsid w:val="00796F98"/>
    <w:rsid w:val="00796FFF"/>
    <w:rsid w:val="00797090"/>
    <w:rsid w:val="007972B5"/>
    <w:rsid w:val="00797466"/>
    <w:rsid w:val="00797997"/>
    <w:rsid w:val="00797D88"/>
    <w:rsid w:val="007A01BC"/>
    <w:rsid w:val="007A01DA"/>
    <w:rsid w:val="007A0B82"/>
    <w:rsid w:val="007A0ECE"/>
    <w:rsid w:val="007A150D"/>
    <w:rsid w:val="007A19C2"/>
    <w:rsid w:val="007A24AF"/>
    <w:rsid w:val="007A25EF"/>
    <w:rsid w:val="007A2910"/>
    <w:rsid w:val="007A2D0B"/>
    <w:rsid w:val="007A3383"/>
    <w:rsid w:val="007A34EE"/>
    <w:rsid w:val="007A369E"/>
    <w:rsid w:val="007A3E4C"/>
    <w:rsid w:val="007A3F55"/>
    <w:rsid w:val="007A40F4"/>
    <w:rsid w:val="007A43E7"/>
    <w:rsid w:val="007A44F2"/>
    <w:rsid w:val="007A50D1"/>
    <w:rsid w:val="007A55DC"/>
    <w:rsid w:val="007A5C01"/>
    <w:rsid w:val="007A603F"/>
    <w:rsid w:val="007A6109"/>
    <w:rsid w:val="007A6508"/>
    <w:rsid w:val="007A671C"/>
    <w:rsid w:val="007A6909"/>
    <w:rsid w:val="007A6DF7"/>
    <w:rsid w:val="007A7253"/>
    <w:rsid w:val="007A743B"/>
    <w:rsid w:val="007A760D"/>
    <w:rsid w:val="007A76B1"/>
    <w:rsid w:val="007B0223"/>
    <w:rsid w:val="007B032E"/>
    <w:rsid w:val="007B0A65"/>
    <w:rsid w:val="007B12C0"/>
    <w:rsid w:val="007B253E"/>
    <w:rsid w:val="007B27E8"/>
    <w:rsid w:val="007B355D"/>
    <w:rsid w:val="007B3DF6"/>
    <w:rsid w:val="007B3E71"/>
    <w:rsid w:val="007B4093"/>
    <w:rsid w:val="007B47A3"/>
    <w:rsid w:val="007B50DD"/>
    <w:rsid w:val="007B5101"/>
    <w:rsid w:val="007B59E3"/>
    <w:rsid w:val="007B5FF6"/>
    <w:rsid w:val="007B60D1"/>
    <w:rsid w:val="007B6759"/>
    <w:rsid w:val="007B6946"/>
    <w:rsid w:val="007B7095"/>
    <w:rsid w:val="007B786B"/>
    <w:rsid w:val="007B7B3C"/>
    <w:rsid w:val="007C0A2A"/>
    <w:rsid w:val="007C0E28"/>
    <w:rsid w:val="007C1430"/>
    <w:rsid w:val="007C1B64"/>
    <w:rsid w:val="007C1EA9"/>
    <w:rsid w:val="007C1EBB"/>
    <w:rsid w:val="007C2389"/>
    <w:rsid w:val="007C280F"/>
    <w:rsid w:val="007C2A68"/>
    <w:rsid w:val="007C2BD9"/>
    <w:rsid w:val="007C33ED"/>
    <w:rsid w:val="007C367D"/>
    <w:rsid w:val="007C3B3D"/>
    <w:rsid w:val="007C3D5E"/>
    <w:rsid w:val="007C462A"/>
    <w:rsid w:val="007C4F93"/>
    <w:rsid w:val="007C5222"/>
    <w:rsid w:val="007C561F"/>
    <w:rsid w:val="007C5948"/>
    <w:rsid w:val="007C599A"/>
    <w:rsid w:val="007C5B48"/>
    <w:rsid w:val="007C5B94"/>
    <w:rsid w:val="007C5D3C"/>
    <w:rsid w:val="007C62D3"/>
    <w:rsid w:val="007C6873"/>
    <w:rsid w:val="007C6A7F"/>
    <w:rsid w:val="007C75AB"/>
    <w:rsid w:val="007C7673"/>
    <w:rsid w:val="007C7E14"/>
    <w:rsid w:val="007D01D1"/>
    <w:rsid w:val="007D05BD"/>
    <w:rsid w:val="007D0646"/>
    <w:rsid w:val="007D0C4E"/>
    <w:rsid w:val="007D0D31"/>
    <w:rsid w:val="007D181C"/>
    <w:rsid w:val="007D18C1"/>
    <w:rsid w:val="007D1BC2"/>
    <w:rsid w:val="007D1D58"/>
    <w:rsid w:val="007D1F44"/>
    <w:rsid w:val="007D2078"/>
    <w:rsid w:val="007D2EBD"/>
    <w:rsid w:val="007D30AB"/>
    <w:rsid w:val="007D32EC"/>
    <w:rsid w:val="007D33D5"/>
    <w:rsid w:val="007D34EE"/>
    <w:rsid w:val="007D386A"/>
    <w:rsid w:val="007D39B1"/>
    <w:rsid w:val="007D3FEB"/>
    <w:rsid w:val="007D4269"/>
    <w:rsid w:val="007D44F6"/>
    <w:rsid w:val="007D45D6"/>
    <w:rsid w:val="007D4C70"/>
    <w:rsid w:val="007D4E8D"/>
    <w:rsid w:val="007D5D98"/>
    <w:rsid w:val="007D5EC5"/>
    <w:rsid w:val="007D660F"/>
    <w:rsid w:val="007D6801"/>
    <w:rsid w:val="007D7218"/>
    <w:rsid w:val="007D7AAA"/>
    <w:rsid w:val="007D7C25"/>
    <w:rsid w:val="007D7C4D"/>
    <w:rsid w:val="007E0291"/>
    <w:rsid w:val="007E0387"/>
    <w:rsid w:val="007E05C7"/>
    <w:rsid w:val="007E06F0"/>
    <w:rsid w:val="007E0802"/>
    <w:rsid w:val="007E08E3"/>
    <w:rsid w:val="007E09B1"/>
    <w:rsid w:val="007E09C9"/>
    <w:rsid w:val="007E0B03"/>
    <w:rsid w:val="007E0CBD"/>
    <w:rsid w:val="007E158F"/>
    <w:rsid w:val="007E15A4"/>
    <w:rsid w:val="007E18D6"/>
    <w:rsid w:val="007E1A83"/>
    <w:rsid w:val="007E1B26"/>
    <w:rsid w:val="007E2645"/>
    <w:rsid w:val="007E29B2"/>
    <w:rsid w:val="007E2A82"/>
    <w:rsid w:val="007E2DA8"/>
    <w:rsid w:val="007E3B1F"/>
    <w:rsid w:val="007E3CFB"/>
    <w:rsid w:val="007E3F3F"/>
    <w:rsid w:val="007E403B"/>
    <w:rsid w:val="007E4086"/>
    <w:rsid w:val="007E4229"/>
    <w:rsid w:val="007E4930"/>
    <w:rsid w:val="007E4A23"/>
    <w:rsid w:val="007E4B26"/>
    <w:rsid w:val="007E5151"/>
    <w:rsid w:val="007E59D5"/>
    <w:rsid w:val="007E5C5F"/>
    <w:rsid w:val="007E5D78"/>
    <w:rsid w:val="007E5DC5"/>
    <w:rsid w:val="007E62A6"/>
    <w:rsid w:val="007E6422"/>
    <w:rsid w:val="007E6D35"/>
    <w:rsid w:val="007E7159"/>
    <w:rsid w:val="007E7214"/>
    <w:rsid w:val="007E7C1A"/>
    <w:rsid w:val="007E7F7C"/>
    <w:rsid w:val="007F00F2"/>
    <w:rsid w:val="007F0344"/>
    <w:rsid w:val="007F1055"/>
    <w:rsid w:val="007F13FE"/>
    <w:rsid w:val="007F1A1C"/>
    <w:rsid w:val="007F1CCA"/>
    <w:rsid w:val="007F22C9"/>
    <w:rsid w:val="007F25FA"/>
    <w:rsid w:val="007F3738"/>
    <w:rsid w:val="007F3A54"/>
    <w:rsid w:val="007F3DDD"/>
    <w:rsid w:val="007F4001"/>
    <w:rsid w:val="007F40EB"/>
    <w:rsid w:val="007F4197"/>
    <w:rsid w:val="007F4C9C"/>
    <w:rsid w:val="007F4E59"/>
    <w:rsid w:val="007F5146"/>
    <w:rsid w:val="007F5347"/>
    <w:rsid w:val="007F64D6"/>
    <w:rsid w:val="007F68D6"/>
    <w:rsid w:val="007F6A86"/>
    <w:rsid w:val="007F75D8"/>
    <w:rsid w:val="007F7C90"/>
    <w:rsid w:val="00800A23"/>
    <w:rsid w:val="00800C7F"/>
    <w:rsid w:val="008013BC"/>
    <w:rsid w:val="008013C5"/>
    <w:rsid w:val="0080160F"/>
    <w:rsid w:val="00801D84"/>
    <w:rsid w:val="00801EBF"/>
    <w:rsid w:val="00802348"/>
    <w:rsid w:val="00802A90"/>
    <w:rsid w:val="00802B9B"/>
    <w:rsid w:val="00802F22"/>
    <w:rsid w:val="008031D6"/>
    <w:rsid w:val="008038FE"/>
    <w:rsid w:val="00803BDB"/>
    <w:rsid w:val="00803DCA"/>
    <w:rsid w:val="00803E70"/>
    <w:rsid w:val="008040F6"/>
    <w:rsid w:val="00804229"/>
    <w:rsid w:val="00804765"/>
    <w:rsid w:val="008049D5"/>
    <w:rsid w:val="00804C41"/>
    <w:rsid w:val="00804E5F"/>
    <w:rsid w:val="00804FD6"/>
    <w:rsid w:val="00805459"/>
    <w:rsid w:val="008055A1"/>
    <w:rsid w:val="00806193"/>
    <w:rsid w:val="00806873"/>
    <w:rsid w:val="00806B99"/>
    <w:rsid w:val="00806C01"/>
    <w:rsid w:val="00806CD9"/>
    <w:rsid w:val="00807C26"/>
    <w:rsid w:val="0081019A"/>
    <w:rsid w:val="0081063C"/>
    <w:rsid w:val="00810B53"/>
    <w:rsid w:val="00810BF9"/>
    <w:rsid w:val="00810C0C"/>
    <w:rsid w:val="00811239"/>
    <w:rsid w:val="008118C3"/>
    <w:rsid w:val="0081214B"/>
    <w:rsid w:val="00812289"/>
    <w:rsid w:val="008124BD"/>
    <w:rsid w:val="00812594"/>
    <w:rsid w:val="00812E1A"/>
    <w:rsid w:val="00813067"/>
    <w:rsid w:val="00813231"/>
    <w:rsid w:val="00813B5C"/>
    <w:rsid w:val="0081445B"/>
    <w:rsid w:val="008146DE"/>
    <w:rsid w:val="00814859"/>
    <w:rsid w:val="00814A8B"/>
    <w:rsid w:val="00814AFE"/>
    <w:rsid w:val="00814DA3"/>
    <w:rsid w:val="00814F06"/>
    <w:rsid w:val="00815311"/>
    <w:rsid w:val="00815829"/>
    <w:rsid w:val="0081594B"/>
    <w:rsid w:val="00815E40"/>
    <w:rsid w:val="0081618F"/>
    <w:rsid w:val="00816425"/>
    <w:rsid w:val="00816709"/>
    <w:rsid w:val="00816E36"/>
    <w:rsid w:val="0081722B"/>
    <w:rsid w:val="008175F6"/>
    <w:rsid w:val="00817719"/>
    <w:rsid w:val="008179F9"/>
    <w:rsid w:val="00820633"/>
    <w:rsid w:val="0082176F"/>
    <w:rsid w:val="00821A0D"/>
    <w:rsid w:val="0082252B"/>
    <w:rsid w:val="00822964"/>
    <w:rsid w:val="00822F05"/>
    <w:rsid w:val="0082308E"/>
    <w:rsid w:val="00823541"/>
    <w:rsid w:val="00823A15"/>
    <w:rsid w:val="00823FFA"/>
    <w:rsid w:val="00824AB4"/>
    <w:rsid w:val="00824CD1"/>
    <w:rsid w:val="008252BB"/>
    <w:rsid w:val="00825314"/>
    <w:rsid w:val="00825633"/>
    <w:rsid w:val="008256E3"/>
    <w:rsid w:val="008259E4"/>
    <w:rsid w:val="00825D36"/>
    <w:rsid w:val="00825D44"/>
    <w:rsid w:val="008266FA"/>
    <w:rsid w:val="0082700B"/>
    <w:rsid w:val="00827419"/>
    <w:rsid w:val="0082769F"/>
    <w:rsid w:val="00827A37"/>
    <w:rsid w:val="00827E1B"/>
    <w:rsid w:val="0083022B"/>
    <w:rsid w:val="0083037E"/>
    <w:rsid w:val="008305A2"/>
    <w:rsid w:val="008306AF"/>
    <w:rsid w:val="008306D2"/>
    <w:rsid w:val="0083119A"/>
    <w:rsid w:val="00831361"/>
    <w:rsid w:val="008313FF"/>
    <w:rsid w:val="00831653"/>
    <w:rsid w:val="00831CDA"/>
    <w:rsid w:val="00831D68"/>
    <w:rsid w:val="00831F8F"/>
    <w:rsid w:val="00832181"/>
    <w:rsid w:val="008323B0"/>
    <w:rsid w:val="008329C4"/>
    <w:rsid w:val="00832DC1"/>
    <w:rsid w:val="00832EF4"/>
    <w:rsid w:val="00833324"/>
    <w:rsid w:val="008333C8"/>
    <w:rsid w:val="008333FB"/>
    <w:rsid w:val="00833466"/>
    <w:rsid w:val="00833AA9"/>
    <w:rsid w:val="00833DCE"/>
    <w:rsid w:val="0083405D"/>
    <w:rsid w:val="00834812"/>
    <w:rsid w:val="00835068"/>
    <w:rsid w:val="00835933"/>
    <w:rsid w:val="00835CD5"/>
    <w:rsid w:val="00836202"/>
    <w:rsid w:val="0083634C"/>
    <w:rsid w:val="008363A4"/>
    <w:rsid w:val="008367C4"/>
    <w:rsid w:val="00836E55"/>
    <w:rsid w:val="0083708C"/>
    <w:rsid w:val="008371B9"/>
    <w:rsid w:val="0083741C"/>
    <w:rsid w:val="00837ECF"/>
    <w:rsid w:val="00840F2E"/>
    <w:rsid w:val="00841818"/>
    <w:rsid w:val="00841B27"/>
    <w:rsid w:val="008421B1"/>
    <w:rsid w:val="008422B9"/>
    <w:rsid w:val="008435B9"/>
    <w:rsid w:val="00843E98"/>
    <w:rsid w:val="00843F4E"/>
    <w:rsid w:val="0084454A"/>
    <w:rsid w:val="0084456A"/>
    <w:rsid w:val="008445F2"/>
    <w:rsid w:val="00844A88"/>
    <w:rsid w:val="00844FD6"/>
    <w:rsid w:val="00845819"/>
    <w:rsid w:val="00845932"/>
    <w:rsid w:val="00845CB4"/>
    <w:rsid w:val="00845F5C"/>
    <w:rsid w:val="008470E1"/>
    <w:rsid w:val="008471CF"/>
    <w:rsid w:val="00847225"/>
    <w:rsid w:val="008476E0"/>
    <w:rsid w:val="0085008A"/>
    <w:rsid w:val="008502C1"/>
    <w:rsid w:val="008506B2"/>
    <w:rsid w:val="0085070D"/>
    <w:rsid w:val="00850EB5"/>
    <w:rsid w:val="00851955"/>
    <w:rsid w:val="00851F36"/>
    <w:rsid w:val="008522D8"/>
    <w:rsid w:val="008526AC"/>
    <w:rsid w:val="0085277F"/>
    <w:rsid w:val="00852B35"/>
    <w:rsid w:val="00852CF3"/>
    <w:rsid w:val="00852F06"/>
    <w:rsid w:val="00853217"/>
    <w:rsid w:val="00853486"/>
    <w:rsid w:val="00853DCC"/>
    <w:rsid w:val="00853ECD"/>
    <w:rsid w:val="0085408B"/>
    <w:rsid w:val="00854AC1"/>
    <w:rsid w:val="00854C4B"/>
    <w:rsid w:val="008552AB"/>
    <w:rsid w:val="00855538"/>
    <w:rsid w:val="008556C6"/>
    <w:rsid w:val="00855AD4"/>
    <w:rsid w:val="008560EF"/>
    <w:rsid w:val="00856194"/>
    <w:rsid w:val="008561F8"/>
    <w:rsid w:val="00856C4A"/>
    <w:rsid w:val="008570F9"/>
    <w:rsid w:val="008572A2"/>
    <w:rsid w:val="008577B6"/>
    <w:rsid w:val="008577D1"/>
    <w:rsid w:val="008579A0"/>
    <w:rsid w:val="00857E72"/>
    <w:rsid w:val="00860A48"/>
    <w:rsid w:val="00860C97"/>
    <w:rsid w:val="00860DA5"/>
    <w:rsid w:val="00860FFD"/>
    <w:rsid w:val="00861038"/>
    <w:rsid w:val="00861411"/>
    <w:rsid w:val="00861C5C"/>
    <w:rsid w:val="00861E78"/>
    <w:rsid w:val="00862706"/>
    <w:rsid w:val="0086288A"/>
    <w:rsid w:val="00862998"/>
    <w:rsid w:val="00862A14"/>
    <w:rsid w:val="00862A71"/>
    <w:rsid w:val="00862DBB"/>
    <w:rsid w:val="008630BA"/>
    <w:rsid w:val="008632B0"/>
    <w:rsid w:val="0086339D"/>
    <w:rsid w:val="008639EE"/>
    <w:rsid w:val="00863BC4"/>
    <w:rsid w:val="00863CAD"/>
    <w:rsid w:val="0086437F"/>
    <w:rsid w:val="0086471A"/>
    <w:rsid w:val="00864ED0"/>
    <w:rsid w:val="00865540"/>
    <w:rsid w:val="00865B35"/>
    <w:rsid w:val="00865CFE"/>
    <w:rsid w:val="0086603D"/>
    <w:rsid w:val="00866485"/>
    <w:rsid w:val="00866C3D"/>
    <w:rsid w:val="008676F1"/>
    <w:rsid w:val="00867C59"/>
    <w:rsid w:val="00867FA2"/>
    <w:rsid w:val="00870058"/>
    <w:rsid w:val="008701FA"/>
    <w:rsid w:val="008708B6"/>
    <w:rsid w:val="00871872"/>
    <w:rsid w:val="0087233D"/>
    <w:rsid w:val="00872445"/>
    <w:rsid w:val="00872594"/>
    <w:rsid w:val="0087263F"/>
    <w:rsid w:val="00872C10"/>
    <w:rsid w:val="00873A4C"/>
    <w:rsid w:val="00873B40"/>
    <w:rsid w:val="008742F6"/>
    <w:rsid w:val="00874A54"/>
    <w:rsid w:val="00874A83"/>
    <w:rsid w:val="00874F78"/>
    <w:rsid w:val="0087500E"/>
    <w:rsid w:val="0087535D"/>
    <w:rsid w:val="00875492"/>
    <w:rsid w:val="0087550A"/>
    <w:rsid w:val="008755C5"/>
    <w:rsid w:val="00875E29"/>
    <w:rsid w:val="00876606"/>
    <w:rsid w:val="00876E52"/>
    <w:rsid w:val="0087732D"/>
    <w:rsid w:val="0087793C"/>
    <w:rsid w:val="008801D4"/>
    <w:rsid w:val="00880272"/>
    <w:rsid w:val="00880285"/>
    <w:rsid w:val="00880678"/>
    <w:rsid w:val="00880896"/>
    <w:rsid w:val="008808A4"/>
    <w:rsid w:val="00880B69"/>
    <w:rsid w:val="00880F05"/>
    <w:rsid w:val="008812D9"/>
    <w:rsid w:val="008813AD"/>
    <w:rsid w:val="0088238E"/>
    <w:rsid w:val="00882758"/>
    <w:rsid w:val="00882B6F"/>
    <w:rsid w:val="00883FEE"/>
    <w:rsid w:val="0088435F"/>
    <w:rsid w:val="0088512A"/>
    <w:rsid w:val="00885338"/>
    <w:rsid w:val="008853C9"/>
    <w:rsid w:val="00885547"/>
    <w:rsid w:val="00885757"/>
    <w:rsid w:val="00885AD1"/>
    <w:rsid w:val="00886093"/>
    <w:rsid w:val="0088616D"/>
    <w:rsid w:val="00886177"/>
    <w:rsid w:val="00886ABA"/>
    <w:rsid w:val="00886CBA"/>
    <w:rsid w:val="0088716A"/>
    <w:rsid w:val="0088738F"/>
    <w:rsid w:val="008874D4"/>
    <w:rsid w:val="00891CC5"/>
    <w:rsid w:val="00891F2D"/>
    <w:rsid w:val="00892006"/>
    <w:rsid w:val="0089292D"/>
    <w:rsid w:val="00892B10"/>
    <w:rsid w:val="00892B9B"/>
    <w:rsid w:val="00892F3B"/>
    <w:rsid w:val="00893163"/>
    <w:rsid w:val="008934F2"/>
    <w:rsid w:val="008939BD"/>
    <w:rsid w:val="008942A9"/>
    <w:rsid w:val="00894549"/>
    <w:rsid w:val="008947A3"/>
    <w:rsid w:val="0089485E"/>
    <w:rsid w:val="00894A4B"/>
    <w:rsid w:val="00894F26"/>
    <w:rsid w:val="00895060"/>
    <w:rsid w:val="008951DA"/>
    <w:rsid w:val="00895249"/>
    <w:rsid w:val="00895D2C"/>
    <w:rsid w:val="00895E51"/>
    <w:rsid w:val="00895FCA"/>
    <w:rsid w:val="00896237"/>
    <w:rsid w:val="00896607"/>
    <w:rsid w:val="0089690F"/>
    <w:rsid w:val="00896ACB"/>
    <w:rsid w:val="00896C34"/>
    <w:rsid w:val="00897C08"/>
    <w:rsid w:val="008A0345"/>
    <w:rsid w:val="008A07EB"/>
    <w:rsid w:val="008A0923"/>
    <w:rsid w:val="008A1FB9"/>
    <w:rsid w:val="008A2059"/>
    <w:rsid w:val="008A26E9"/>
    <w:rsid w:val="008A2D2F"/>
    <w:rsid w:val="008A2DCD"/>
    <w:rsid w:val="008A2ED0"/>
    <w:rsid w:val="008A302D"/>
    <w:rsid w:val="008A3490"/>
    <w:rsid w:val="008A36DF"/>
    <w:rsid w:val="008A3FAA"/>
    <w:rsid w:val="008A41B4"/>
    <w:rsid w:val="008A44B1"/>
    <w:rsid w:val="008A45D3"/>
    <w:rsid w:val="008A4C55"/>
    <w:rsid w:val="008A4CC1"/>
    <w:rsid w:val="008A4DDF"/>
    <w:rsid w:val="008A4E57"/>
    <w:rsid w:val="008A5243"/>
    <w:rsid w:val="008A529E"/>
    <w:rsid w:val="008A539C"/>
    <w:rsid w:val="008A577A"/>
    <w:rsid w:val="008A5A7B"/>
    <w:rsid w:val="008A6288"/>
    <w:rsid w:val="008A668A"/>
    <w:rsid w:val="008A6A73"/>
    <w:rsid w:val="008A6D55"/>
    <w:rsid w:val="008A6E5C"/>
    <w:rsid w:val="008A7435"/>
    <w:rsid w:val="008A789A"/>
    <w:rsid w:val="008B05C4"/>
    <w:rsid w:val="008B08F0"/>
    <w:rsid w:val="008B0D5A"/>
    <w:rsid w:val="008B0DA0"/>
    <w:rsid w:val="008B1929"/>
    <w:rsid w:val="008B1C17"/>
    <w:rsid w:val="008B2079"/>
    <w:rsid w:val="008B2342"/>
    <w:rsid w:val="008B2BEC"/>
    <w:rsid w:val="008B2DAF"/>
    <w:rsid w:val="008B3818"/>
    <w:rsid w:val="008B39D2"/>
    <w:rsid w:val="008B3E6C"/>
    <w:rsid w:val="008B4401"/>
    <w:rsid w:val="008B4857"/>
    <w:rsid w:val="008B4A17"/>
    <w:rsid w:val="008B4C89"/>
    <w:rsid w:val="008B51CC"/>
    <w:rsid w:val="008B54E9"/>
    <w:rsid w:val="008B5A60"/>
    <w:rsid w:val="008B5D33"/>
    <w:rsid w:val="008B5D5D"/>
    <w:rsid w:val="008B5F33"/>
    <w:rsid w:val="008B6804"/>
    <w:rsid w:val="008B6E8F"/>
    <w:rsid w:val="008B6F98"/>
    <w:rsid w:val="008B7929"/>
    <w:rsid w:val="008B79B5"/>
    <w:rsid w:val="008B7AEF"/>
    <w:rsid w:val="008B7B2B"/>
    <w:rsid w:val="008B7C2B"/>
    <w:rsid w:val="008B7EC2"/>
    <w:rsid w:val="008C0E0E"/>
    <w:rsid w:val="008C0E31"/>
    <w:rsid w:val="008C141A"/>
    <w:rsid w:val="008C14E3"/>
    <w:rsid w:val="008C1790"/>
    <w:rsid w:val="008C17C6"/>
    <w:rsid w:val="008C17DD"/>
    <w:rsid w:val="008C18AE"/>
    <w:rsid w:val="008C1B18"/>
    <w:rsid w:val="008C2083"/>
    <w:rsid w:val="008C2388"/>
    <w:rsid w:val="008C238E"/>
    <w:rsid w:val="008C24F8"/>
    <w:rsid w:val="008C2587"/>
    <w:rsid w:val="008C25AE"/>
    <w:rsid w:val="008C2622"/>
    <w:rsid w:val="008C2901"/>
    <w:rsid w:val="008C2B6E"/>
    <w:rsid w:val="008C2C2C"/>
    <w:rsid w:val="008C3015"/>
    <w:rsid w:val="008C3233"/>
    <w:rsid w:val="008C3B1C"/>
    <w:rsid w:val="008C3C79"/>
    <w:rsid w:val="008C3E75"/>
    <w:rsid w:val="008C41D1"/>
    <w:rsid w:val="008C4498"/>
    <w:rsid w:val="008C5198"/>
    <w:rsid w:val="008C52FC"/>
    <w:rsid w:val="008C5795"/>
    <w:rsid w:val="008C5987"/>
    <w:rsid w:val="008C5BCF"/>
    <w:rsid w:val="008C5C17"/>
    <w:rsid w:val="008C6105"/>
    <w:rsid w:val="008C6773"/>
    <w:rsid w:val="008C67F9"/>
    <w:rsid w:val="008C7619"/>
    <w:rsid w:val="008C7C0C"/>
    <w:rsid w:val="008D0800"/>
    <w:rsid w:val="008D1282"/>
    <w:rsid w:val="008D1753"/>
    <w:rsid w:val="008D177E"/>
    <w:rsid w:val="008D1888"/>
    <w:rsid w:val="008D2152"/>
    <w:rsid w:val="008D2440"/>
    <w:rsid w:val="008D25DF"/>
    <w:rsid w:val="008D25FF"/>
    <w:rsid w:val="008D2757"/>
    <w:rsid w:val="008D2BB1"/>
    <w:rsid w:val="008D2BD8"/>
    <w:rsid w:val="008D2C17"/>
    <w:rsid w:val="008D314B"/>
    <w:rsid w:val="008D3B4E"/>
    <w:rsid w:val="008D3C69"/>
    <w:rsid w:val="008D412E"/>
    <w:rsid w:val="008D47F6"/>
    <w:rsid w:val="008D4F53"/>
    <w:rsid w:val="008D5112"/>
    <w:rsid w:val="008D5263"/>
    <w:rsid w:val="008D5443"/>
    <w:rsid w:val="008D5773"/>
    <w:rsid w:val="008D5C8D"/>
    <w:rsid w:val="008D6BD4"/>
    <w:rsid w:val="008D6E43"/>
    <w:rsid w:val="008D72A2"/>
    <w:rsid w:val="008D7800"/>
    <w:rsid w:val="008D7D5A"/>
    <w:rsid w:val="008E042A"/>
    <w:rsid w:val="008E0829"/>
    <w:rsid w:val="008E0957"/>
    <w:rsid w:val="008E0ACA"/>
    <w:rsid w:val="008E0BDF"/>
    <w:rsid w:val="008E0E60"/>
    <w:rsid w:val="008E12D3"/>
    <w:rsid w:val="008E17D0"/>
    <w:rsid w:val="008E1826"/>
    <w:rsid w:val="008E186C"/>
    <w:rsid w:val="008E1CE3"/>
    <w:rsid w:val="008E2789"/>
    <w:rsid w:val="008E2D6F"/>
    <w:rsid w:val="008E2EF0"/>
    <w:rsid w:val="008E328D"/>
    <w:rsid w:val="008E35CF"/>
    <w:rsid w:val="008E3756"/>
    <w:rsid w:val="008E37FB"/>
    <w:rsid w:val="008E38F7"/>
    <w:rsid w:val="008E3A0D"/>
    <w:rsid w:val="008E3C8B"/>
    <w:rsid w:val="008E3EA9"/>
    <w:rsid w:val="008E42EA"/>
    <w:rsid w:val="008E49D3"/>
    <w:rsid w:val="008E511F"/>
    <w:rsid w:val="008E52E0"/>
    <w:rsid w:val="008E5D25"/>
    <w:rsid w:val="008E5F0C"/>
    <w:rsid w:val="008E645F"/>
    <w:rsid w:val="008E6AC1"/>
    <w:rsid w:val="008E7328"/>
    <w:rsid w:val="008E738F"/>
    <w:rsid w:val="008E7765"/>
    <w:rsid w:val="008E7E58"/>
    <w:rsid w:val="008F013B"/>
    <w:rsid w:val="008F01E4"/>
    <w:rsid w:val="008F024F"/>
    <w:rsid w:val="008F035D"/>
    <w:rsid w:val="008F04B5"/>
    <w:rsid w:val="008F0C8F"/>
    <w:rsid w:val="008F0E29"/>
    <w:rsid w:val="008F0FA7"/>
    <w:rsid w:val="008F117D"/>
    <w:rsid w:val="008F13E2"/>
    <w:rsid w:val="008F14EB"/>
    <w:rsid w:val="008F17DA"/>
    <w:rsid w:val="008F1AB1"/>
    <w:rsid w:val="008F1FA3"/>
    <w:rsid w:val="008F231D"/>
    <w:rsid w:val="008F2BAE"/>
    <w:rsid w:val="008F2ECE"/>
    <w:rsid w:val="008F2FCD"/>
    <w:rsid w:val="008F3185"/>
    <w:rsid w:val="008F326B"/>
    <w:rsid w:val="008F3410"/>
    <w:rsid w:val="008F3838"/>
    <w:rsid w:val="008F3E95"/>
    <w:rsid w:val="008F4C4E"/>
    <w:rsid w:val="008F4CC7"/>
    <w:rsid w:val="008F5536"/>
    <w:rsid w:val="008F5803"/>
    <w:rsid w:val="008F58CF"/>
    <w:rsid w:val="008F59E3"/>
    <w:rsid w:val="008F5B96"/>
    <w:rsid w:val="008F5DDF"/>
    <w:rsid w:val="008F6FE6"/>
    <w:rsid w:val="00900289"/>
    <w:rsid w:val="00900972"/>
    <w:rsid w:val="009011FB"/>
    <w:rsid w:val="00901425"/>
    <w:rsid w:val="009014EF"/>
    <w:rsid w:val="009015B8"/>
    <w:rsid w:val="009016F1"/>
    <w:rsid w:val="00901D3C"/>
    <w:rsid w:val="0090217A"/>
    <w:rsid w:val="00902437"/>
    <w:rsid w:val="009029F8"/>
    <w:rsid w:val="00902C21"/>
    <w:rsid w:val="0090344A"/>
    <w:rsid w:val="009035FE"/>
    <w:rsid w:val="0090392E"/>
    <w:rsid w:val="00903955"/>
    <w:rsid w:val="009039E1"/>
    <w:rsid w:val="00903A76"/>
    <w:rsid w:val="009042DB"/>
    <w:rsid w:val="0090493D"/>
    <w:rsid w:val="00904CED"/>
    <w:rsid w:val="00904EE7"/>
    <w:rsid w:val="0090501A"/>
    <w:rsid w:val="00905522"/>
    <w:rsid w:val="009057A0"/>
    <w:rsid w:val="00905CE1"/>
    <w:rsid w:val="009063A2"/>
    <w:rsid w:val="009067EA"/>
    <w:rsid w:val="0090696F"/>
    <w:rsid w:val="00906AE3"/>
    <w:rsid w:val="00906BE1"/>
    <w:rsid w:val="00906EDD"/>
    <w:rsid w:val="00907062"/>
    <w:rsid w:val="009077B7"/>
    <w:rsid w:val="0090787A"/>
    <w:rsid w:val="009079DF"/>
    <w:rsid w:val="00907B05"/>
    <w:rsid w:val="00907B2F"/>
    <w:rsid w:val="00907B96"/>
    <w:rsid w:val="00907BAE"/>
    <w:rsid w:val="00907C22"/>
    <w:rsid w:val="00907D98"/>
    <w:rsid w:val="00907F00"/>
    <w:rsid w:val="0091033A"/>
    <w:rsid w:val="009108DE"/>
    <w:rsid w:val="00910BB3"/>
    <w:rsid w:val="00910D51"/>
    <w:rsid w:val="009110CF"/>
    <w:rsid w:val="0091113E"/>
    <w:rsid w:val="00911336"/>
    <w:rsid w:val="00911631"/>
    <w:rsid w:val="00911724"/>
    <w:rsid w:val="00911FA1"/>
    <w:rsid w:val="0091202C"/>
    <w:rsid w:val="009125AD"/>
    <w:rsid w:val="009129BA"/>
    <w:rsid w:val="00912A0A"/>
    <w:rsid w:val="00912C0A"/>
    <w:rsid w:val="00912E1D"/>
    <w:rsid w:val="00912F03"/>
    <w:rsid w:val="0091343C"/>
    <w:rsid w:val="00914118"/>
    <w:rsid w:val="00914A5A"/>
    <w:rsid w:val="00914DB7"/>
    <w:rsid w:val="00914F15"/>
    <w:rsid w:val="00915206"/>
    <w:rsid w:val="009156BE"/>
    <w:rsid w:val="00915867"/>
    <w:rsid w:val="009158C9"/>
    <w:rsid w:val="00915A7A"/>
    <w:rsid w:val="0091626B"/>
    <w:rsid w:val="00916557"/>
    <w:rsid w:val="00916CD1"/>
    <w:rsid w:val="0091719C"/>
    <w:rsid w:val="00920AFF"/>
    <w:rsid w:val="00920CE5"/>
    <w:rsid w:val="009212FE"/>
    <w:rsid w:val="00921448"/>
    <w:rsid w:val="009215D6"/>
    <w:rsid w:val="0092176D"/>
    <w:rsid w:val="009217B3"/>
    <w:rsid w:val="00921E81"/>
    <w:rsid w:val="0092229F"/>
    <w:rsid w:val="009227CA"/>
    <w:rsid w:val="0092298C"/>
    <w:rsid w:val="00922996"/>
    <w:rsid w:val="00922B72"/>
    <w:rsid w:val="0092300F"/>
    <w:rsid w:val="0092324C"/>
    <w:rsid w:val="009234BB"/>
    <w:rsid w:val="009235DB"/>
    <w:rsid w:val="0092368B"/>
    <w:rsid w:val="009236BB"/>
    <w:rsid w:val="00923784"/>
    <w:rsid w:val="00923B18"/>
    <w:rsid w:val="00923DEE"/>
    <w:rsid w:val="0092415E"/>
    <w:rsid w:val="009243C9"/>
    <w:rsid w:val="009246E2"/>
    <w:rsid w:val="0092484F"/>
    <w:rsid w:val="00924992"/>
    <w:rsid w:val="00925259"/>
    <w:rsid w:val="009254B6"/>
    <w:rsid w:val="00925D90"/>
    <w:rsid w:val="00926237"/>
    <w:rsid w:val="009262EE"/>
    <w:rsid w:val="00926899"/>
    <w:rsid w:val="00926CC6"/>
    <w:rsid w:val="00927910"/>
    <w:rsid w:val="00927D24"/>
    <w:rsid w:val="00930420"/>
    <w:rsid w:val="0093084F"/>
    <w:rsid w:val="00931EBE"/>
    <w:rsid w:val="00931F7C"/>
    <w:rsid w:val="0093248D"/>
    <w:rsid w:val="00932B3E"/>
    <w:rsid w:val="00932D6E"/>
    <w:rsid w:val="00932F26"/>
    <w:rsid w:val="00933C25"/>
    <w:rsid w:val="0093546A"/>
    <w:rsid w:val="00935677"/>
    <w:rsid w:val="00935B6E"/>
    <w:rsid w:val="00935CF4"/>
    <w:rsid w:val="00936066"/>
    <w:rsid w:val="009363FA"/>
    <w:rsid w:val="00936962"/>
    <w:rsid w:val="00936A7B"/>
    <w:rsid w:val="00936D09"/>
    <w:rsid w:val="00937480"/>
    <w:rsid w:val="009377CC"/>
    <w:rsid w:val="009404AE"/>
    <w:rsid w:val="00940558"/>
    <w:rsid w:val="00941413"/>
    <w:rsid w:val="0094188A"/>
    <w:rsid w:val="00941BAB"/>
    <w:rsid w:val="00942418"/>
    <w:rsid w:val="009424CF"/>
    <w:rsid w:val="009428B0"/>
    <w:rsid w:val="00942C5D"/>
    <w:rsid w:val="00942F3C"/>
    <w:rsid w:val="00943825"/>
    <w:rsid w:val="009439AE"/>
    <w:rsid w:val="00943B73"/>
    <w:rsid w:val="0094405D"/>
    <w:rsid w:val="0094461C"/>
    <w:rsid w:val="0094472B"/>
    <w:rsid w:val="0094475A"/>
    <w:rsid w:val="00945512"/>
    <w:rsid w:val="00945783"/>
    <w:rsid w:val="00945F0E"/>
    <w:rsid w:val="00946FD6"/>
    <w:rsid w:val="00947757"/>
    <w:rsid w:val="00947EF1"/>
    <w:rsid w:val="009507F7"/>
    <w:rsid w:val="00950E85"/>
    <w:rsid w:val="009516A3"/>
    <w:rsid w:val="009517BF"/>
    <w:rsid w:val="00951EB3"/>
    <w:rsid w:val="00951F4A"/>
    <w:rsid w:val="009527E0"/>
    <w:rsid w:val="009527F2"/>
    <w:rsid w:val="00952A9E"/>
    <w:rsid w:val="00952D09"/>
    <w:rsid w:val="00952E04"/>
    <w:rsid w:val="009532A9"/>
    <w:rsid w:val="00954997"/>
    <w:rsid w:val="009555A8"/>
    <w:rsid w:val="009555C7"/>
    <w:rsid w:val="0095566A"/>
    <w:rsid w:val="00955C71"/>
    <w:rsid w:val="0095692D"/>
    <w:rsid w:val="009569C4"/>
    <w:rsid w:val="00956FA6"/>
    <w:rsid w:val="0095749C"/>
    <w:rsid w:val="00957893"/>
    <w:rsid w:val="00960005"/>
    <w:rsid w:val="009603EA"/>
    <w:rsid w:val="00960A34"/>
    <w:rsid w:val="00960A81"/>
    <w:rsid w:val="00960AC4"/>
    <w:rsid w:val="00960BF5"/>
    <w:rsid w:val="00960FB8"/>
    <w:rsid w:val="00961BE2"/>
    <w:rsid w:val="00961BF4"/>
    <w:rsid w:val="00961DFC"/>
    <w:rsid w:val="0096208C"/>
    <w:rsid w:val="00963132"/>
    <w:rsid w:val="00963439"/>
    <w:rsid w:val="00963AF4"/>
    <w:rsid w:val="00964146"/>
    <w:rsid w:val="00964F7B"/>
    <w:rsid w:val="00965EFF"/>
    <w:rsid w:val="00966533"/>
    <w:rsid w:val="00966D8F"/>
    <w:rsid w:val="00966EA0"/>
    <w:rsid w:val="00966F5B"/>
    <w:rsid w:val="00967DD2"/>
    <w:rsid w:val="00967EF1"/>
    <w:rsid w:val="00970781"/>
    <w:rsid w:val="00970A0A"/>
    <w:rsid w:val="00970C7C"/>
    <w:rsid w:val="009710E1"/>
    <w:rsid w:val="0097294C"/>
    <w:rsid w:val="00972A6D"/>
    <w:rsid w:val="00972A8A"/>
    <w:rsid w:val="00972DD8"/>
    <w:rsid w:val="00972F1E"/>
    <w:rsid w:val="00973116"/>
    <w:rsid w:val="00973176"/>
    <w:rsid w:val="00973D5E"/>
    <w:rsid w:val="0097407C"/>
    <w:rsid w:val="009744F5"/>
    <w:rsid w:val="009744FA"/>
    <w:rsid w:val="00974538"/>
    <w:rsid w:val="0097476C"/>
    <w:rsid w:val="009748BC"/>
    <w:rsid w:val="00974A2F"/>
    <w:rsid w:val="009752F6"/>
    <w:rsid w:val="00975533"/>
    <w:rsid w:val="00975654"/>
    <w:rsid w:val="009759DA"/>
    <w:rsid w:val="009759FD"/>
    <w:rsid w:val="00975AC8"/>
    <w:rsid w:val="0097615D"/>
    <w:rsid w:val="009765D8"/>
    <w:rsid w:val="00976702"/>
    <w:rsid w:val="00976868"/>
    <w:rsid w:val="00976C72"/>
    <w:rsid w:val="00976FB1"/>
    <w:rsid w:val="009771CB"/>
    <w:rsid w:val="00977417"/>
    <w:rsid w:val="0097784A"/>
    <w:rsid w:val="00977A8A"/>
    <w:rsid w:val="00977E55"/>
    <w:rsid w:val="00977EC4"/>
    <w:rsid w:val="0098063E"/>
    <w:rsid w:val="0098091F"/>
    <w:rsid w:val="00980B34"/>
    <w:rsid w:val="00980B59"/>
    <w:rsid w:val="00980F4B"/>
    <w:rsid w:val="00981208"/>
    <w:rsid w:val="0098154C"/>
    <w:rsid w:val="009817C1"/>
    <w:rsid w:val="009822D7"/>
    <w:rsid w:val="009824EF"/>
    <w:rsid w:val="009825DE"/>
    <w:rsid w:val="009825EE"/>
    <w:rsid w:val="00982F59"/>
    <w:rsid w:val="0098330C"/>
    <w:rsid w:val="00983693"/>
    <w:rsid w:val="00983C56"/>
    <w:rsid w:val="00983EF2"/>
    <w:rsid w:val="00983F2C"/>
    <w:rsid w:val="009841CF"/>
    <w:rsid w:val="0098428A"/>
    <w:rsid w:val="00984769"/>
    <w:rsid w:val="00985C03"/>
    <w:rsid w:val="009860E7"/>
    <w:rsid w:val="00986645"/>
    <w:rsid w:val="00986C21"/>
    <w:rsid w:val="00986E40"/>
    <w:rsid w:val="00986F51"/>
    <w:rsid w:val="00986FBC"/>
    <w:rsid w:val="0098767B"/>
    <w:rsid w:val="00987702"/>
    <w:rsid w:val="00987E58"/>
    <w:rsid w:val="009905AA"/>
    <w:rsid w:val="0099087C"/>
    <w:rsid w:val="009909A9"/>
    <w:rsid w:val="00990D23"/>
    <w:rsid w:val="009911E5"/>
    <w:rsid w:val="00991268"/>
    <w:rsid w:val="00991309"/>
    <w:rsid w:val="00991EB9"/>
    <w:rsid w:val="00991EDE"/>
    <w:rsid w:val="0099231E"/>
    <w:rsid w:val="00992630"/>
    <w:rsid w:val="00992CBC"/>
    <w:rsid w:val="00992D7A"/>
    <w:rsid w:val="00993451"/>
    <w:rsid w:val="009934F5"/>
    <w:rsid w:val="00993590"/>
    <w:rsid w:val="009940BA"/>
    <w:rsid w:val="009941DA"/>
    <w:rsid w:val="00994243"/>
    <w:rsid w:val="009943CE"/>
    <w:rsid w:val="009944C8"/>
    <w:rsid w:val="009945C9"/>
    <w:rsid w:val="009945DA"/>
    <w:rsid w:val="0099485D"/>
    <w:rsid w:val="00994A58"/>
    <w:rsid w:val="00994F39"/>
    <w:rsid w:val="00995247"/>
    <w:rsid w:val="00995384"/>
    <w:rsid w:val="0099542C"/>
    <w:rsid w:val="0099570E"/>
    <w:rsid w:val="00995751"/>
    <w:rsid w:val="00995CD6"/>
    <w:rsid w:val="0099691B"/>
    <w:rsid w:val="009970AF"/>
    <w:rsid w:val="0099724E"/>
    <w:rsid w:val="0099735B"/>
    <w:rsid w:val="00997A74"/>
    <w:rsid w:val="009A05D1"/>
    <w:rsid w:val="009A096E"/>
    <w:rsid w:val="009A0AC7"/>
    <w:rsid w:val="009A0DC9"/>
    <w:rsid w:val="009A12EF"/>
    <w:rsid w:val="009A1F30"/>
    <w:rsid w:val="009A23C5"/>
    <w:rsid w:val="009A2895"/>
    <w:rsid w:val="009A2CDB"/>
    <w:rsid w:val="009A2D06"/>
    <w:rsid w:val="009A312D"/>
    <w:rsid w:val="009A3130"/>
    <w:rsid w:val="009A320B"/>
    <w:rsid w:val="009A33C9"/>
    <w:rsid w:val="009A3D30"/>
    <w:rsid w:val="009A41B6"/>
    <w:rsid w:val="009A4354"/>
    <w:rsid w:val="009A453A"/>
    <w:rsid w:val="009A4584"/>
    <w:rsid w:val="009A47D6"/>
    <w:rsid w:val="009A4BAB"/>
    <w:rsid w:val="009A581D"/>
    <w:rsid w:val="009A620E"/>
    <w:rsid w:val="009A6BC9"/>
    <w:rsid w:val="009A6C19"/>
    <w:rsid w:val="009A73A7"/>
    <w:rsid w:val="009A76A8"/>
    <w:rsid w:val="009A7778"/>
    <w:rsid w:val="009A7BF4"/>
    <w:rsid w:val="009A7F2D"/>
    <w:rsid w:val="009B00CD"/>
    <w:rsid w:val="009B03E7"/>
    <w:rsid w:val="009B04B0"/>
    <w:rsid w:val="009B05DB"/>
    <w:rsid w:val="009B0655"/>
    <w:rsid w:val="009B10CD"/>
    <w:rsid w:val="009B1FA9"/>
    <w:rsid w:val="009B2287"/>
    <w:rsid w:val="009B2482"/>
    <w:rsid w:val="009B2902"/>
    <w:rsid w:val="009B293F"/>
    <w:rsid w:val="009B3D09"/>
    <w:rsid w:val="009B3FD8"/>
    <w:rsid w:val="009B44C8"/>
    <w:rsid w:val="009B48EE"/>
    <w:rsid w:val="009B494D"/>
    <w:rsid w:val="009B5E94"/>
    <w:rsid w:val="009B6772"/>
    <w:rsid w:val="009B74AD"/>
    <w:rsid w:val="009B7630"/>
    <w:rsid w:val="009B7D8E"/>
    <w:rsid w:val="009B7F76"/>
    <w:rsid w:val="009C0031"/>
    <w:rsid w:val="009C061C"/>
    <w:rsid w:val="009C071B"/>
    <w:rsid w:val="009C168C"/>
    <w:rsid w:val="009C1FAD"/>
    <w:rsid w:val="009C1FF6"/>
    <w:rsid w:val="009C276D"/>
    <w:rsid w:val="009C2C5A"/>
    <w:rsid w:val="009C2C96"/>
    <w:rsid w:val="009C34A9"/>
    <w:rsid w:val="009C3988"/>
    <w:rsid w:val="009C39B9"/>
    <w:rsid w:val="009C39E7"/>
    <w:rsid w:val="009C414D"/>
    <w:rsid w:val="009C4206"/>
    <w:rsid w:val="009C4660"/>
    <w:rsid w:val="009C4674"/>
    <w:rsid w:val="009C46D8"/>
    <w:rsid w:val="009C4744"/>
    <w:rsid w:val="009C490C"/>
    <w:rsid w:val="009C4990"/>
    <w:rsid w:val="009C4D98"/>
    <w:rsid w:val="009C5467"/>
    <w:rsid w:val="009C56E1"/>
    <w:rsid w:val="009C5B6E"/>
    <w:rsid w:val="009C5B81"/>
    <w:rsid w:val="009C5EBD"/>
    <w:rsid w:val="009C6B73"/>
    <w:rsid w:val="009C6D42"/>
    <w:rsid w:val="009C70CE"/>
    <w:rsid w:val="009C7297"/>
    <w:rsid w:val="009C73AD"/>
    <w:rsid w:val="009C74A8"/>
    <w:rsid w:val="009C77F9"/>
    <w:rsid w:val="009D0221"/>
    <w:rsid w:val="009D04D4"/>
    <w:rsid w:val="009D0CDF"/>
    <w:rsid w:val="009D0D79"/>
    <w:rsid w:val="009D1441"/>
    <w:rsid w:val="009D2512"/>
    <w:rsid w:val="009D2DCB"/>
    <w:rsid w:val="009D30BE"/>
    <w:rsid w:val="009D3355"/>
    <w:rsid w:val="009D35D7"/>
    <w:rsid w:val="009D3AA1"/>
    <w:rsid w:val="009D4149"/>
    <w:rsid w:val="009D431E"/>
    <w:rsid w:val="009D4E4A"/>
    <w:rsid w:val="009D537C"/>
    <w:rsid w:val="009D54CB"/>
    <w:rsid w:val="009D555F"/>
    <w:rsid w:val="009D55CB"/>
    <w:rsid w:val="009D579B"/>
    <w:rsid w:val="009D5CF1"/>
    <w:rsid w:val="009D660E"/>
    <w:rsid w:val="009D66E3"/>
    <w:rsid w:val="009D684C"/>
    <w:rsid w:val="009D7028"/>
    <w:rsid w:val="009D7294"/>
    <w:rsid w:val="009D7352"/>
    <w:rsid w:val="009D7392"/>
    <w:rsid w:val="009D73C0"/>
    <w:rsid w:val="009D7BE5"/>
    <w:rsid w:val="009D7D79"/>
    <w:rsid w:val="009D7E27"/>
    <w:rsid w:val="009E0553"/>
    <w:rsid w:val="009E0B73"/>
    <w:rsid w:val="009E0CC9"/>
    <w:rsid w:val="009E0EB5"/>
    <w:rsid w:val="009E115B"/>
    <w:rsid w:val="009E13B8"/>
    <w:rsid w:val="009E146B"/>
    <w:rsid w:val="009E14D2"/>
    <w:rsid w:val="009E1764"/>
    <w:rsid w:val="009E1A4A"/>
    <w:rsid w:val="009E1D2E"/>
    <w:rsid w:val="009E208D"/>
    <w:rsid w:val="009E212C"/>
    <w:rsid w:val="009E2458"/>
    <w:rsid w:val="009E2533"/>
    <w:rsid w:val="009E26EC"/>
    <w:rsid w:val="009E2F8F"/>
    <w:rsid w:val="009E3594"/>
    <w:rsid w:val="009E3712"/>
    <w:rsid w:val="009E39B9"/>
    <w:rsid w:val="009E3A96"/>
    <w:rsid w:val="009E3AA6"/>
    <w:rsid w:val="009E3F60"/>
    <w:rsid w:val="009E3FFB"/>
    <w:rsid w:val="009E45D3"/>
    <w:rsid w:val="009E45F0"/>
    <w:rsid w:val="009E46F3"/>
    <w:rsid w:val="009E4B4B"/>
    <w:rsid w:val="009E4D2A"/>
    <w:rsid w:val="009E66EE"/>
    <w:rsid w:val="009E683F"/>
    <w:rsid w:val="009E6D8F"/>
    <w:rsid w:val="009E76A0"/>
    <w:rsid w:val="009F0150"/>
    <w:rsid w:val="009F051A"/>
    <w:rsid w:val="009F07AF"/>
    <w:rsid w:val="009F08F0"/>
    <w:rsid w:val="009F09B1"/>
    <w:rsid w:val="009F0C18"/>
    <w:rsid w:val="009F1008"/>
    <w:rsid w:val="009F1103"/>
    <w:rsid w:val="009F1191"/>
    <w:rsid w:val="009F1378"/>
    <w:rsid w:val="009F178B"/>
    <w:rsid w:val="009F19B6"/>
    <w:rsid w:val="009F2701"/>
    <w:rsid w:val="009F2AAD"/>
    <w:rsid w:val="009F2AF4"/>
    <w:rsid w:val="009F2F96"/>
    <w:rsid w:val="009F3254"/>
    <w:rsid w:val="009F3715"/>
    <w:rsid w:val="009F37C2"/>
    <w:rsid w:val="009F3865"/>
    <w:rsid w:val="009F3915"/>
    <w:rsid w:val="009F3CB9"/>
    <w:rsid w:val="009F40C8"/>
    <w:rsid w:val="009F447A"/>
    <w:rsid w:val="009F487F"/>
    <w:rsid w:val="009F4D5F"/>
    <w:rsid w:val="009F4DD1"/>
    <w:rsid w:val="009F50C4"/>
    <w:rsid w:val="009F5719"/>
    <w:rsid w:val="009F577B"/>
    <w:rsid w:val="009F596D"/>
    <w:rsid w:val="009F5E09"/>
    <w:rsid w:val="009F5FDB"/>
    <w:rsid w:val="009F624A"/>
    <w:rsid w:val="009F683A"/>
    <w:rsid w:val="009F6C3A"/>
    <w:rsid w:val="009F6DC0"/>
    <w:rsid w:val="009F6FA1"/>
    <w:rsid w:val="009F6FD6"/>
    <w:rsid w:val="009F781A"/>
    <w:rsid w:val="009F7837"/>
    <w:rsid w:val="009F7ABA"/>
    <w:rsid w:val="009F7D2B"/>
    <w:rsid w:val="00A00053"/>
    <w:rsid w:val="00A00A8E"/>
    <w:rsid w:val="00A01AAB"/>
    <w:rsid w:val="00A021C5"/>
    <w:rsid w:val="00A02487"/>
    <w:rsid w:val="00A025DA"/>
    <w:rsid w:val="00A026A7"/>
    <w:rsid w:val="00A02791"/>
    <w:rsid w:val="00A027B8"/>
    <w:rsid w:val="00A029B4"/>
    <w:rsid w:val="00A029E0"/>
    <w:rsid w:val="00A02A8C"/>
    <w:rsid w:val="00A03431"/>
    <w:rsid w:val="00A039E4"/>
    <w:rsid w:val="00A03B0F"/>
    <w:rsid w:val="00A040E4"/>
    <w:rsid w:val="00A045FD"/>
    <w:rsid w:val="00A04AA4"/>
    <w:rsid w:val="00A051E7"/>
    <w:rsid w:val="00A0523D"/>
    <w:rsid w:val="00A052C6"/>
    <w:rsid w:val="00A052FC"/>
    <w:rsid w:val="00A0582A"/>
    <w:rsid w:val="00A05D5E"/>
    <w:rsid w:val="00A05F6A"/>
    <w:rsid w:val="00A06305"/>
    <w:rsid w:val="00A06EFA"/>
    <w:rsid w:val="00A075FD"/>
    <w:rsid w:val="00A07778"/>
    <w:rsid w:val="00A079B9"/>
    <w:rsid w:val="00A07C1E"/>
    <w:rsid w:val="00A07C24"/>
    <w:rsid w:val="00A10390"/>
    <w:rsid w:val="00A10BD7"/>
    <w:rsid w:val="00A10E13"/>
    <w:rsid w:val="00A11A09"/>
    <w:rsid w:val="00A11AAE"/>
    <w:rsid w:val="00A11BCC"/>
    <w:rsid w:val="00A11CC9"/>
    <w:rsid w:val="00A12658"/>
    <w:rsid w:val="00A1285F"/>
    <w:rsid w:val="00A137D8"/>
    <w:rsid w:val="00A13E74"/>
    <w:rsid w:val="00A140C0"/>
    <w:rsid w:val="00A1451E"/>
    <w:rsid w:val="00A15518"/>
    <w:rsid w:val="00A15870"/>
    <w:rsid w:val="00A16327"/>
    <w:rsid w:val="00A16398"/>
    <w:rsid w:val="00A16990"/>
    <w:rsid w:val="00A16AC4"/>
    <w:rsid w:val="00A17034"/>
    <w:rsid w:val="00A17F3D"/>
    <w:rsid w:val="00A205A0"/>
    <w:rsid w:val="00A20632"/>
    <w:rsid w:val="00A20B55"/>
    <w:rsid w:val="00A21C4E"/>
    <w:rsid w:val="00A223A4"/>
    <w:rsid w:val="00A22EE8"/>
    <w:rsid w:val="00A22EFD"/>
    <w:rsid w:val="00A2336C"/>
    <w:rsid w:val="00A233D4"/>
    <w:rsid w:val="00A23957"/>
    <w:rsid w:val="00A23A4D"/>
    <w:rsid w:val="00A23D4F"/>
    <w:rsid w:val="00A23E77"/>
    <w:rsid w:val="00A23EFC"/>
    <w:rsid w:val="00A24671"/>
    <w:rsid w:val="00A2476A"/>
    <w:rsid w:val="00A24C61"/>
    <w:rsid w:val="00A24D9D"/>
    <w:rsid w:val="00A2520E"/>
    <w:rsid w:val="00A25324"/>
    <w:rsid w:val="00A25399"/>
    <w:rsid w:val="00A253A0"/>
    <w:rsid w:val="00A254E8"/>
    <w:rsid w:val="00A2576A"/>
    <w:rsid w:val="00A25A58"/>
    <w:rsid w:val="00A2624E"/>
    <w:rsid w:val="00A26A5D"/>
    <w:rsid w:val="00A26D65"/>
    <w:rsid w:val="00A270C9"/>
    <w:rsid w:val="00A27B6A"/>
    <w:rsid w:val="00A3007F"/>
    <w:rsid w:val="00A301A4"/>
    <w:rsid w:val="00A301E7"/>
    <w:rsid w:val="00A302A2"/>
    <w:rsid w:val="00A30ADE"/>
    <w:rsid w:val="00A30C89"/>
    <w:rsid w:val="00A30E41"/>
    <w:rsid w:val="00A3107D"/>
    <w:rsid w:val="00A317B2"/>
    <w:rsid w:val="00A31A9A"/>
    <w:rsid w:val="00A31CC4"/>
    <w:rsid w:val="00A32C6B"/>
    <w:rsid w:val="00A32E25"/>
    <w:rsid w:val="00A32F02"/>
    <w:rsid w:val="00A33151"/>
    <w:rsid w:val="00A33331"/>
    <w:rsid w:val="00A3374E"/>
    <w:rsid w:val="00A337BA"/>
    <w:rsid w:val="00A33C6E"/>
    <w:rsid w:val="00A33D38"/>
    <w:rsid w:val="00A34540"/>
    <w:rsid w:val="00A349EF"/>
    <w:rsid w:val="00A34BCA"/>
    <w:rsid w:val="00A34EAA"/>
    <w:rsid w:val="00A350B8"/>
    <w:rsid w:val="00A359D5"/>
    <w:rsid w:val="00A363C6"/>
    <w:rsid w:val="00A36BA5"/>
    <w:rsid w:val="00A371F4"/>
    <w:rsid w:val="00A37538"/>
    <w:rsid w:val="00A37950"/>
    <w:rsid w:val="00A37C41"/>
    <w:rsid w:val="00A37F1B"/>
    <w:rsid w:val="00A4041C"/>
    <w:rsid w:val="00A405AA"/>
    <w:rsid w:val="00A4066E"/>
    <w:rsid w:val="00A407BE"/>
    <w:rsid w:val="00A40860"/>
    <w:rsid w:val="00A40E67"/>
    <w:rsid w:val="00A413A5"/>
    <w:rsid w:val="00A4151E"/>
    <w:rsid w:val="00A416D7"/>
    <w:rsid w:val="00A41CDC"/>
    <w:rsid w:val="00A42142"/>
    <w:rsid w:val="00A42B4A"/>
    <w:rsid w:val="00A4326C"/>
    <w:rsid w:val="00A43415"/>
    <w:rsid w:val="00A434F0"/>
    <w:rsid w:val="00A43618"/>
    <w:rsid w:val="00A43A15"/>
    <w:rsid w:val="00A43AA5"/>
    <w:rsid w:val="00A43ABA"/>
    <w:rsid w:val="00A43E73"/>
    <w:rsid w:val="00A43EA1"/>
    <w:rsid w:val="00A445F1"/>
    <w:rsid w:val="00A44D40"/>
    <w:rsid w:val="00A45817"/>
    <w:rsid w:val="00A45A87"/>
    <w:rsid w:val="00A45AD2"/>
    <w:rsid w:val="00A4619B"/>
    <w:rsid w:val="00A4648A"/>
    <w:rsid w:val="00A46826"/>
    <w:rsid w:val="00A46B2B"/>
    <w:rsid w:val="00A471AB"/>
    <w:rsid w:val="00A4724E"/>
    <w:rsid w:val="00A47460"/>
    <w:rsid w:val="00A4770F"/>
    <w:rsid w:val="00A50220"/>
    <w:rsid w:val="00A504C3"/>
    <w:rsid w:val="00A50B32"/>
    <w:rsid w:val="00A50CA2"/>
    <w:rsid w:val="00A51CE6"/>
    <w:rsid w:val="00A5238F"/>
    <w:rsid w:val="00A5256B"/>
    <w:rsid w:val="00A5270D"/>
    <w:rsid w:val="00A5286E"/>
    <w:rsid w:val="00A52D16"/>
    <w:rsid w:val="00A539DB"/>
    <w:rsid w:val="00A53FC9"/>
    <w:rsid w:val="00A543A9"/>
    <w:rsid w:val="00A5524D"/>
    <w:rsid w:val="00A55338"/>
    <w:rsid w:val="00A5564E"/>
    <w:rsid w:val="00A5576E"/>
    <w:rsid w:val="00A55771"/>
    <w:rsid w:val="00A55F29"/>
    <w:rsid w:val="00A55FDC"/>
    <w:rsid w:val="00A55FFE"/>
    <w:rsid w:val="00A56060"/>
    <w:rsid w:val="00A567FE"/>
    <w:rsid w:val="00A56DCC"/>
    <w:rsid w:val="00A5704C"/>
    <w:rsid w:val="00A5759F"/>
    <w:rsid w:val="00A577E1"/>
    <w:rsid w:val="00A57D84"/>
    <w:rsid w:val="00A57DB7"/>
    <w:rsid w:val="00A60598"/>
    <w:rsid w:val="00A60CF1"/>
    <w:rsid w:val="00A60D4E"/>
    <w:rsid w:val="00A6141E"/>
    <w:rsid w:val="00A614B6"/>
    <w:rsid w:val="00A61581"/>
    <w:rsid w:val="00A620C6"/>
    <w:rsid w:val="00A626C4"/>
    <w:rsid w:val="00A629D7"/>
    <w:rsid w:val="00A62CF3"/>
    <w:rsid w:val="00A636D2"/>
    <w:rsid w:val="00A63A36"/>
    <w:rsid w:val="00A641E2"/>
    <w:rsid w:val="00A64A90"/>
    <w:rsid w:val="00A64AC8"/>
    <w:rsid w:val="00A64C25"/>
    <w:rsid w:val="00A655C1"/>
    <w:rsid w:val="00A65897"/>
    <w:rsid w:val="00A65A6D"/>
    <w:rsid w:val="00A65BEC"/>
    <w:rsid w:val="00A65CCF"/>
    <w:rsid w:val="00A662E3"/>
    <w:rsid w:val="00A66411"/>
    <w:rsid w:val="00A664AD"/>
    <w:rsid w:val="00A66501"/>
    <w:rsid w:val="00A6656D"/>
    <w:rsid w:val="00A667A9"/>
    <w:rsid w:val="00A66BA2"/>
    <w:rsid w:val="00A66D7C"/>
    <w:rsid w:val="00A66E87"/>
    <w:rsid w:val="00A676B6"/>
    <w:rsid w:val="00A679A0"/>
    <w:rsid w:val="00A67B99"/>
    <w:rsid w:val="00A67C18"/>
    <w:rsid w:val="00A701F0"/>
    <w:rsid w:val="00A702BB"/>
    <w:rsid w:val="00A708DE"/>
    <w:rsid w:val="00A709BE"/>
    <w:rsid w:val="00A713AD"/>
    <w:rsid w:val="00A714AD"/>
    <w:rsid w:val="00A7169F"/>
    <w:rsid w:val="00A716BB"/>
    <w:rsid w:val="00A71A20"/>
    <w:rsid w:val="00A71B13"/>
    <w:rsid w:val="00A71F02"/>
    <w:rsid w:val="00A727B0"/>
    <w:rsid w:val="00A72B7E"/>
    <w:rsid w:val="00A72DA3"/>
    <w:rsid w:val="00A73217"/>
    <w:rsid w:val="00A73F93"/>
    <w:rsid w:val="00A745A8"/>
    <w:rsid w:val="00A747D3"/>
    <w:rsid w:val="00A74FEF"/>
    <w:rsid w:val="00A752D1"/>
    <w:rsid w:val="00A753D9"/>
    <w:rsid w:val="00A7586C"/>
    <w:rsid w:val="00A75E27"/>
    <w:rsid w:val="00A76209"/>
    <w:rsid w:val="00A767ED"/>
    <w:rsid w:val="00A76C82"/>
    <w:rsid w:val="00A77289"/>
    <w:rsid w:val="00A777EA"/>
    <w:rsid w:val="00A77962"/>
    <w:rsid w:val="00A77E9E"/>
    <w:rsid w:val="00A8079B"/>
    <w:rsid w:val="00A80805"/>
    <w:rsid w:val="00A809E6"/>
    <w:rsid w:val="00A80C3D"/>
    <w:rsid w:val="00A8181F"/>
    <w:rsid w:val="00A81BC9"/>
    <w:rsid w:val="00A81E39"/>
    <w:rsid w:val="00A82356"/>
    <w:rsid w:val="00A8273F"/>
    <w:rsid w:val="00A82A28"/>
    <w:rsid w:val="00A82D05"/>
    <w:rsid w:val="00A82F59"/>
    <w:rsid w:val="00A83280"/>
    <w:rsid w:val="00A840CF"/>
    <w:rsid w:val="00A84583"/>
    <w:rsid w:val="00A8493F"/>
    <w:rsid w:val="00A84A32"/>
    <w:rsid w:val="00A84E46"/>
    <w:rsid w:val="00A852F9"/>
    <w:rsid w:val="00A85858"/>
    <w:rsid w:val="00A85A87"/>
    <w:rsid w:val="00A860E6"/>
    <w:rsid w:val="00A8625E"/>
    <w:rsid w:val="00A8742E"/>
    <w:rsid w:val="00A87565"/>
    <w:rsid w:val="00A87F7B"/>
    <w:rsid w:val="00A90106"/>
    <w:rsid w:val="00A903C7"/>
    <w:rsid w:val="00A905D7"/>
    <w:rsid w:val="00A90674"/>
    <w:rsid w:val="00A9072E"/>
    <w:rsid w:val="00A9096A"/>
    <w:rsid w:val="00A90C42"/>
    <w:rsid w:val="00A90DE0"/>
    <w:rsid w:val="00A9100B"/>
    <w:rsid w:val="00A91429"/>
    <w:rsid w:val="00A91CA9"/>
    <w:rsid w:val="00A91E6E"/>
    <w:rsid w:val="00A91FEE"/>
    <w:rsid w:val="00A925B4"/>
    <w:rsid w:val="00A927B0"/>
    <w:rsid w:val="00A92AAE"/>
    <w:rsid w:val="00A93289"/>
    <w:rsid w:val="00A9378A"/>
    <w:rsid w:val="00A93BE2"/>
    <w:rsid w:val="00A93C09"/>
    <w:rsid w:val="00A93CDE"/>
    <w:rsid w:val="00A93E98"/>
    <w:rsid w:val="00A93EBF"/>
    <w:rsid w:val="00A94066"/>
    <w:rsid w:val="00A94303"/>
    <w:rsid w:val="00A94991"/>
    <w:rsid w:val="00A94AF9"/>
    <w:rsid w:val="00A94AFE"/>
    <w:rsid w:val="00A9605F"/>
    <w:rsid w:val="00A963A8"/>
    <w:rsid w:val="00A968E4"/>
    <w:rsid w:val="00A97180"/>
    <w:rsid w:val="00A975B4"/>
    <w:rsid w:val="00A9772F"/>
    <w:rsid w:val="00A977BD"/>
    <w:rsid w:val="00A979AE"/>
    <w:rsid w:val="00A97B0E"/>
    <w:rsid w:val="00A97DAE"/>
    <w:rsid w:val="00AA105E"/>
    <w:rsid w:val="00AA1644"/>
    <w:rsid w:val="00AA1C16"/>
    <w:rsid w:val="00AA2264"/>
    <w:rsid w:val="00AA226D"/>
    <w:rsid w:val="00AA243A"/>
    <w:rsid w:val="00AA255A"/>
    <w:rsid w:val="00AA256E"/>
    <w:rsid w:val="00AA2834"/>
    <w:rsid w:val="00AA316D"/>
    <w:rsid w:val="00AA36FC"/>
    <w:rsid w:val="00AA4732"/>
    <w:rsid w:val="00AA48F9"/>
    <w:rsid w:val="00AA4D69"/>
    <w:rsid w:val="00AA5140"/>
    <w:rsid w:val="00AA56F9"/>
    <w:rsid w:val="00AA5B8F"/>
    <w:rsid w:val="00AA5C15"/>
    <w:rsid w:val="00AA6473"/>
    <w:rsid w:val="00AA683A"/>
    <w:rsid w:val="00AA6916"/>
    <w:rsid w:val="00AA69BB"/>
    <w:rsid w:val="00AA6A5A"/>
    <w:rsid w:val="00AA6C86"/>
    <w:rsid w:val="00AA6DCD"/>
    <w:rsid w:val="00AA6F0C"/>
    <w:rsid w:val="00AA6FC4"/>
    <w:rsid w:val="00AA7388"/>
    <w:rsid w:val="00AA7F1C"/>
    <w:rsid w:val="00AB0377"/>
    <w:rsid w:val="00AB0F7B"/>
    <w:rsid w:val="00AB1292"/>
    <w:rsid w:val="00AB13CF"/>
    <w:rsid w:val="00AB1571"/>
    <w:rsid w:val="00AB1690"/>
    <w:rsid w:val="00AB19A6"/>
    <w:rsid w:val="00AB1A83"/>
    <w:rsid w:val="00AB1C82"/>
    <w:rsid w:val="00AB1C83"/>
    <w:rsid w:val="00AB1D8C"/>
    <w:rsid w:val="00AB220F"/>
    <w:rsid w:val="00AB298B"/>
    <w:rsid w:val="00AB2B01"/>
    <w:rsid w:val="00AB31EE"/>
    <w:rsid w:val="00AB3477"/>
    <w:rsid w:val="00AB3759"/>
    <w:rsid w:val="00AB3ACF"/>
    <w:rsid w:val="00AB3AE9"/>
    <w:rsid w:val="00AB4430"/>
    <w:rsid w:val="00AB4B77"/>
    <w:rsid w:val="00AB4BCE"/>
    <w:rsid w:val="00AB4F78"/>
    <w:rsid w:val="00AB4FBD"/>
    <w:rsid w:val="00AB5003"/>
    <w:rsid w:val="00AB5728"/>
    <w:rsid w:val="00AB59E1"/>
    <w:rsid w:val="00AB6034"/>
    <w:rsid w:val="00AB650D"/>
    <w:rsid w:val="00AB6669"/>
    <w:rsid w:val="00AB6C42"/>
    <w:rsid w:val="00AB6FB5"/>
    <w:rsid w:val="00AB7088"/>
    <w:rsid w:val="00AB7163"/>
    <w:rsid w:val="00AB74D4"/>
    <w:rsid w:val="00AB76EF"/>
    <w:rsid w:val="00AB78DA"/>
    <w:rsid w:val="00AB7ADE"/>
    <w:rsid w:val="00AB7F7A"/>
    <w:rsid w:val="00AC0176"/>
    <w:rsid w:val="00AC03F3"/>
    <w:rsid w:val="00AC0EB5"/>
    <w:rsid w:val="00AC0FA0"/>
    <w:rsid w:val="00AC1162"/>
    <w:rsid w:val="00AC1439"/>
    <w:rsid w:val="00AC168E"/>
    <w:rsid w:val="00AC1782"/>
    <w:rsid w:val="00AC19D2"/>
    <w:rsid w:val="00AC231D"/>
    <w:rsid w:val="00AC244D"/>
    <w:rsid w:val="00AC277F"/>
    <w:rsid w:val="00AC3A71"/>
    <w:rsid w:val="00AC414F"/>
    <w:rsid w:val="00AC4452"/>
    <w:rsid w:val="00AC4C62"/>
    <w:rsid w:val="00AC4CF8"/>
    <w:rsid w:val="00AC53E0"/>
    <w:rsid w:val="00AC54E5"/>
    <w:rsid w:val="00AC5520"/>
    <w:rsid w:val="00AC5893"/>
    <w:rsid w:val="00AC5D97"/>
    <w:rsid w:val="00AC62E0"/>
    <w:rsid w:val="00AC6569"/>
    <w:rsid w:val="00AC66A5"/>
    <w:rsid w:val="00AC67C4"/>
    <w:rsid w:val="00AC69F4"/>
    <w:rsid w:val="00AC6A6B"/>
    <w:rsid w:val="00AC6E10"/>
    <w:rsid w:val="00AC6EEB"/>
    <w:rsid w:val="00AC725D"/>
    <w:rsid w:val="00AC771F"/>
    <w:rsid w:val="00AC7795"/>
    <w:rsid w:val="00AC7A25"/>
    <w:rsid w:val="00AC7BEC"/>
    <w:rsid w:val="00AC7F94"/>
    <w:rsid w:val="00AD00C5"/>
    <w:rsid w:val="00AD036C"/>
    <w:rsid w:val="00AD06D2"/>
    <w:rsid w:val="00AD0BF2"/>
    <w:rsid w:val="00AD0ECA"/>
    <w:rsid w:val="00AD0ED2"/>
    <w:rsid w:val="00AD0F45"/>
    <w:rsid w:val="00AD0F87"/>
    <w:rsid w:val="00AD1ADC"/>
    <w:rsid w:val="00AD2419"/>
    <w:rsid w:val="00AD2EC2"/>
    <w:rsid w:val="00AD3A01"/>
    <w:rsid w:val="00AD3AE8"/>
    <w:rsid w:val="00AD3BC0"/>
    <w:rsid w:val="00AD3BD8"/>
    <w:rsid w:val="00AD3E03"/>
    <w:rsid w:val="00AD445E"/>
    <w:rsid w:val="00AD490D"/>
    <w:rsid w:val="00AD4C59"/>
    <w:rsid w:val="00AD4EBD"/>
    <w:rsid w:val="00AD5010"/>
    <w:rsid w:val="00AD5619"/>
    <w:rsid w:val="00AD5879"/>
    <w:rsid w:val="00AD5A04"/>
    <w:rsid w:val="00AD5D36"/>
    <w:rsid w:val="00AD6151"/>
    <w:rsid w:val="00AD66A3"/>
    <w:rsid w:val="00AD67B4"/>
    <w:rsid w:val="00AD6DA3"/>
    <w:rsid w:val="00AD721E"/>
    <w:rsid w:val="00AD781C"/>
    <w:rsid w:val="00AD78AF"/>
    <w:rsid w:val="00AD7D9B"/>
    <w:rsid w:val="00AE00F5"/>
    <w:rsid w:val="00AE01CD"/>
    <w:rsid w:val="00AE0E1B"/>
    <w:rsid w:val="00AE0E99"/>
    <w:rsid w:val="00AE10C0"/>
    <w:rsid w:val="00AE11FF"/>
    <w:rsid w:val="00AE145A"/>
    <w:rsid w:val="00AE171F"/>
    <w:rsid w:val="00AE17C4"/>
    <w:rsid w:val="00AE1D8F"/>
    <w:rsid w:val="00AE1E49"/>
    <w:rsid w:val="00AE2A88"/>
    <w:rsid w:val="00AE2CCE"/>
    <w:rsid w:val="00AE2E50"/>
    <w:rsid w:val="00AE388B"/>
    <w:rsid w:val="00AE3D08"/>
    <w:rsid w:val="00AE4354"/>
    <w:rsid w:val="00AE4CFF"/>
    <w:rsid w:val="00AE51C9"/>
    <w:rsid w:val="00AE5246"/>
    <w:rsid w:val="00AE570B"/>
    <w:rsid w:val="00AE5719"/>
    <w:rsid w:val="00AE5763"/>
    <w:rsid w:val="00AE585D"/>
    <w:rsid w:val="00AE5ABA"/>
    <w:rsid w:val="00AE637C"/>
    <w:rsid w:val="00AE689D"/>
    <w:rsid w:val="00AE6EF3"/>
    <w:rsid w:val="00AE6F88"/>
    <w:rsid w:val="00AE6FEF"/>
    <w:rsid w:val="00AE72FA"/>
    <w:rsid w:val="00AE7A50"/>
    <w:rsid w:val="00AE7AC0"/>
    <w:rsid w:val="00AE7AC9"/>
    <w:rsid w:val="00AE7BD4"/>
    <w:rsid w:val="00AF0136"/>
    <w:rsid w:val="00AF0991"/>
    <w:rsid w:val="00AF0A2F"/>
    <w:rsid w:val="00AF0FF5"/>
    <w:rsid w:val="00AF1497"/>
    <w:rsid w:val="00AF1791"/>
    <w:rsid w:val="00AF2127"/>
    <w:rsid w:val="00AF2172"/>
    <w:rsid w:val="00AF24C5"/>
    <w:rsid w:val="00AF2507"/>
    <w:rsid w:val="00AF3550"/>
    <w:rsid w:val="00AF37BD"/>
    <w:rsid w:val="00AF3803"/>
    <w:rsid w:val="00AF39E6"/>
    <w:rsid w:val="00AF3C66"/>
    <w:rsid w:val="00AF3D2C"/>
    <w:rsid w:val="00AF461F"/>
    <w:rsid w:val="00AF5409"/>
    <w:rsid w:val="00AF553E"/>
    <w:rsid w:val="00AF5660"/>
    <w:rsid w:val="00AF5BBD"/>
    <w:rsid w:val="00AF5BD3"/>
    <w:rsid w:val="00AF5D9C"/>
    <w:rsid w:val="00AF5F1F"/>
    <w:rsid w:val="00AF688C"/>
    <w:rsid w:val="00AF68AB"/>
    <w:rsid w:val="00AF6A26"/>
    <w:rsid w:val="00AF6D00"/>
    <w:rsid w:val="00AF70FC"/>
    <w:rsid w:val="00AF72A1"/>
    <w:rsid w:val="00AF7BE4"/>
    <w:rsid w:val="00AF7C0C"/>
    <w:rsid w:val="00AF7D8F"/>
    <w:rsid w:val="00B00154"/>
    <w:rsid w:val="00B004CC"/>
    <w:rsid w:val="00B0075D"/>
    <w:rsid w:val="00B00B9B"/>
    <w:rsid w:val="00B00F82"/>
    <w:rsid w:val="00B0149E"/>
    <w:rsid w:val="00B019E3"/>
    <w:rsid w:val="00B01FCA"/>
    <w:rsid w:val="00B03BEA"/>
    <w:rsid w:val="00B03CA6"/>
    <w:rsid w:val="00B03E67"/>
    <w:rsid w:val="00B0445E"/>
    <w:rsid w:val="00B059D6"/>
    <w:rsid w:val="00B05C7D"/>
    <w:rsid w:val="00B05D7B"/>
    <w:rsid w:val="00B05F87"/>
    <w:rsid w:val="00B06AC3"/>
    <w:rsid w:val="00B06B80"/>
    <w:rsid w:val="00B10265"/>
    <w:rsid w:val="00B103B0"/>
    <w:rsid w:val="00B104B0"/>
    <w:rsid w:val="00B104C3"/>
    <w:rsid w:val="00B105D4"/>
    <w:rsid w:val="00B10BC1"/>
    <w:rsid w:val="00B10F9F"/>
    <w:rsid w:val="00B11FB2"/>
    <w:rsid w:val="00B12158"/>
    <w:rsid w:val="00B1240F"/>
    <w:rsid w:val="00B12515"/>
    <w:rsid w:val="00B12626"/>
    <w:rsid w:val="00B135B4"/>
    <w:rsid w:val="00B13B27"/>
    <w:rsid w:val="00B14360"/>
    <w:rsid w:val="00B15683"/>
    <w:rsid w:val="00B15703"/>
    <w:rsid w:val="00B15E6C"/>
    <w:rsid w:val="00B1600D"/>
    <w:rsid w:val="00B1675B"/>
    <w:rsid w:val="00B16F01"/>
    <w:rsid w:val="00B16F25"/>
    <w:rsid w:val="00B16FC7"/>
    <w:rsid w:val="00B17266"/>
    <w:rsid w:val="00B173AA"/>
    <w:rsid w:val="00B174E7"/>
    <w:rsid w:val="00B175F0"/>
    <w:rsid w:val="00B17648"/>
    <w:rsid w:val="00B176C2"/>
    <w:rsid w:val="00B17931"/>
    <w:rsid w:val="00B17B18"/>
    <w:rsid w:val="00B202A7"/>
    <w:rsid w:val="00B202EF"/>
    <w:rsid w:val="00B20679"/>
    <w:rsid w:val="00B20DBF"/>
    <w:rsid w:val="00B21390"/>
    <w:rsid w:val="00B215F8"/>
    <w:rsid w:val="00B21B4B"/>
    <w:rsid w:val="00B22042"/>
    <w:rsid w:val="00B22452"/>
    <w:rsid w:val="00B22535"/>
    <w:rsid w:val="00B226C2"/>
    <w:rsid w:val="00B22974"/>
    <w:rsid w:val="00B22B99"/>
    <w:rsid w:val="00B2314D"/>
    <w:rsid w:val="00B23552"/>
    <w:rsid w:val="00B23645"/>
    <w:rsid w:val="00B23A66"/>
    <w:rsid w:val="00B23DFC"/>
    <w:rsid w:val="00B241BF"/>
    <w:rsid w:val="00B24761"/>
    <w:rsid w:val="00B2532E"/>
    <w:rsid w:val="00B25DD9"/>
    <w:rsid w:val="00B25ECB"/>
    <w:rsid w:val="00B263A6"/>
    <w:rsid w:val="00B2656E"/>
    <w:rsid w:val="00B26C56"/>
    <w:rsid w:val="00B26D81"/>
    <w:rsid w:val="00B27557"/>
    <w:rsid w:val="00B27D25"/>
    <w:rsid w:val="00B30119"/>
    <w:rsid w:val="00B3029B"/>
    <w:rsid w:val="00B3046C"/>
    <w:rsid w:val="00B308AD"/>
    <w:rsid w:val="00B30C9A"/>
    <w:rsid w:val="00B31496"/>
    <w:rsid w:val="00B31F1C"/>
    <w:rsid w:val="00B32D38"/>
    <w:rsid w:val="00B32F61"/>
    <w:rsid w:val="00B3310C"/>
    <w:rsid w:val="00B331D0"/>
    <w:rsid w:val="00B333F3"/>
    <w:rsid w:val="00B333F6"/>
    <w:rsid w:val="00B3375E"/>
    <w:rsid w:val="00B3390C"/>
    <w:rsid w:val="00B33E99"/>
    <w:rsid w:val="00B340B3"/>
    <w:rsid w:val="00B3451F"/>
    <w:rsid w:val="00B34718"/>
    <w:rsid w:val="00B34860"/>
    <w:rsid w:val="00B34D3A"/>
    <w:rsid w:val="00B34E28"/>
    <w:rsid w:val="00B353C1"/>
    <w:rsid w:val="00B3551B"/>
    <w:rsid w:val="00B35E1F"/>
    <w:rsid w:val="00B35F94"/>
    <w:rsid w:val="00B36371"/>
    <w:rsid w:val="00B369C8"/>
    <w:rsid w:val="00B36C29"/>
    <w:rsid w:val="00B36E49"/>
    <w:rsid w:val="00B36FFA"/>
    <w:rsid w:val="00B3743C"/>
    <w:rsid w:val="00B3781C"/>
    <w:rsid w:val="00B37DB3"/>
    <w:rsid w:val="00B40006"/>
    <w:rsid w:val="00B40A22"/>
    <w:rsid w:val="00B40D54"/>
    <w:rsid w:val="00B41499"/>
    <w:rsid w:val="00B41500"/>
    <w:rsid w:val="00B41A40"/>
    <w:rsid w:val="00B41A5B"/>
    <w:rsid w:val="00B41AD1"/>
    <w:rsid w:val="00B4204E"/>
    <w:rsid w:val="00B42243"/>
    <w:rsid w:val="00B4255A"/>
    <w:rsid w:val="00B42C0B"/>
    <w:rsid w:val="00B43583"/>
    <w:rsid w:val="00B43C18"/>
    <w:rsid w:val="00B43E8C"/>
    <w:rsid w:val="00B44544"/>
    <w:rsid w:val="00B449B7"/>
    <w:rsid w:val="00B4562B"/>
    <w:rsid w:val="00B4595F"/>
    <w:rsid w:val="00B459BF"/>
    <w:rsid w:val="00B45C12"/>
    <w:rsid w:val="00B46A6E"/>
    <w:rsid w:val="00B46B84"/>
    <w:rsid w:val="00B475C4"/>
    <w:rsid w:val="00B478F1"/>
    <w:rsid w:val="00B47CB5"/>
    <w:rsid w:val="00B50243"/>
    <w:rsid w:val="00B50BBB"/>
    <w:rsid w:val="00B50C29"/>
    <w:rsid w:val="00B50FDC"/>
    <w:rsid w:val="00B51000"/>
    <w:rsid w:val="00B51E7D"/>
    <w:rsid w:val="00B51FE8"/>
    <w:rsid w:val="00B5219C"/>
    <w:rsid w:val="00B52896"/>
    <w:rsid w:val="00B52B1E"/>
    <w:rsid w:val="00B52C23"/>
    <w:rsid w:val="00B530A7"/>
    <w:rsid w:val="00B53129"/>
    <w:rsid w:val="00B531E9"/>
    <w:rsid w:val="00B53DDD"/>
    <w:rsid w:val="00B541FD"/>
    <w:rsid w:val="00B54671"/>
    <w:rsid w:val="00B547A5"/>
    <w:rsid w:val="00B54A36"/>
    <w:rsid w:val="00B55402"/>
    <w:rsid w:val="00B554AA"/>
    <w:rsid w:val="00B55AE2"/>
    <w:rsid w:val="00B55F97"/>
    <w:rsid w:val="00B560A4"/>
    <w:rsid w:val="00B565A6"/>
    <w:rsid w:val="00B56728"/>
    <w:rsid w:val="00B56D2D"/>
    <w:rsid w:val="00B56D67"/>
    <w:rsid w:val="00B576E7"/>
    <w:rsid w:val="00B57891"/>
    <w:rsid w:val="00B57A5D"/>
    <w:rsid w:val="00B60732"/>
    <w:rsid w:val="00B60742"/>
    <w:rsid w:val="00B60D8D"/>
    <w:rsid w:val="00B60F9B"/>
    <w:rsid w:val="00B611A8"/>
    <w:rsid w:val="00B611DB"/>
    <w:rsid w:val="00B61362"/>
    <w:rsid w:val="00B618A8"/>
    <w:rsid w:val="00B627F7"/>
    <w:rsid w:val="00B628F6"/>
    <w:rsid w:val="00B62946"/>
    <w:rsid w:val="00B6303C"/>
    <w:rsid w:val="00B631A1"/>
    <w:rsid w:val="00B631C3"/>
    <w:rsid w:val="00B631CA"/>
    <w:rsid w:val="00B631E3"/>
    <w:rsid w:val="00B63565"/>
    <w:rsid w:val="00B63BBC"/>
    <w:rsid w:val="00B63E3B"/>
    <w:rsid w:val="00B641C8"/>
    <w:rsid w:val="00B64AB0"/>
    <w:rsid w:val="00B6543F"/>
    <w:rsid w:val="00B65CD7"/>
    <w:rsid w:val="00B6685A"/>
    <w:rsid w:val="00B669FA"/>
    <w:rsid w:val="00B66F0C"/>
    <w:rsid w:val="00B672AA"/>
    <w:rsid w:val="00B672FD"/>
    <w:rsid w:val="00B677DE"/>
    <w:rsid w:val="00B67CE2"/>
    <w:rsid w:val="00B70B54"/>
    <w:rsid w:val="00B70D56"/>
    <w:rsid w:val="00B70D61"/>
    <w:rsid w:val="00B70EA3"/>
    <w:rsid w:val="00B71263"/>
    <w:rsid w:val="00B715C7"/>
    <w:rsid w:val="00B7161B"/>
    <w:rsid w:val="00B717B7"/>
    <w:rsid w:val="00B719DB"/>
    <w:rsid w:val="00B71E9B"/>
    <w:rsid w:val="00B72018"/>
    <w:rsid w:val="00B725B2"/>
    <w:rsid w:val="00B72B1E"/>
    <w:rsid w:val="00B73019"/>
    <w:rsid w:val="00B736BB"/>
    <w:rsid w:val="00B73804"/>
    <w:rsid w:val="00B7385B"/>
    <w:rsid w:val="00B73A7A"/>
    <w:rsid w:val="00B73B91"/>
    <w:rsid w:val="00B73CD2"/>
    <w:rsid w:val="00B73EF3"/>
    <w:rsid w:val="00B74061"/>
    <w:rsid w:val="00B74158"/>
    <w:rsid w:val="00B74277"/>
    <w:rsid w:val="00B7487F"/>
    <w:rsid w:val="00B74971"/>
    <w:rsid w:val="00B74BC5"/>
    <w:rsid w:val="00B74C43"/>
    <w:rsid w:val="00B74CE9"/>
    <w:rsid w:val="00B75240"/>
    <w:rsid w:val="00B755AD"/>
    <w:rsid w:val="00B75A3A"/>
    <w:rsid w:val="00B764A8"/>
    <w:rsid w:val="00B776F4"/>
    <w:rsid w:val="00B80072"/>
    <w:rsid w:val="00B803D1"/>
    <w:rsid w:val="00B808EA"/>
    <w:rsid w:val="00B80C23"/>
    <w:rsid w:val="00B815F4"/>
    <w:rsid w:val="00B81701"/>
    <w:rsid w:val="00B82158"/>
    <w:rsid w:val="00B821A4"/>
    <w:rsid w:val="00B822C6"/>
    <w:rsid w:val="00B8249F"/>
    <w:rsid w:val="00B82712"/>
    <w:rsid w:val="00B8318E"/>
    <w:rsid w:val="00B8327A"/>
    <w:rsid w:val="00B83A71"/>
    <w:rsid w:val="00B8416D"/>
    <w:rsid w:val="00B843E3"/>
    <w:rsid w:val="00B84D23"/>
    <w:rsid w:val="00B84E74"/>
    <w:rsid w:val="00B852ED"/>
    <w:rsid w:val="00B857AA"/>
    <w:rsid w:val="00B85864"/>
    <w:rsid w:val="00B85C07"/>
    <w:rsid w:val="00B85DC0"/>
    <w:rsid w:val="00B85FEE"/>
    <w:rsid w:val="00B860F7"/>
    <w:rsid w:val="00B86111"/>
    <w:rsid w:val="00B86B10"/>
    <w:rsid w:val="00B86FAC"/>
    <w:rsid w:val="00B8723E"/>
    <w:rsid w:val="00B87C4F"/>
    <w:rsid w:val="00B902B7"/>
    <w:rsid w:val="00B90766"/>
    <w:rsid w:val="00B907C3"/>
    <w:rsid w:val="00B90EB6"/>
    <w:rsid w:val="00B9129C"/>
    <w:rsid w:val="00B91D50"/>
    <w:rsid w:val="00B92492"/>
    <w:rsid w:val="00B92581"/>
    <w:rsid w:val="00B92746"/>
    <w:rsid w:val="00B9285C"/>
    <w:rsid w:val="00B92ECB"/>
    <w:rsid w:val="00B93648"/>
    <w:rsid w:val="00B93C12"/>
    <w:rsid w:val="00B94619"/>
    <w:rsid w:val="00B948F1"/>
    <w:rsid w:val="00B94A94"/>
    <w:rsid w:val="00B94ED4"/>
    <w:rsid w:val="00B94F67"/>
    <w:rsid w:val="00B94F6B"/>
    <w:rsid w:val="00B95282"/>
    <w:rsid w:val="00B95A51"/>
    <w:rsid w:val="00B95DD2"/>
    <w:rsid w:val="00B96347"/>
    <w:rsid w:val="00B968A7"/>
    <w:rsid w:val="00B96BD8"/>
    <w:rsid w:val="00B9792F"/>
    <w:rsid w:val="00B97F7C"/>
    <w:rsid w:val="00BA036B"/>
    <w:rsid w:val="00BA0554"/>
    <w:rsid w:val="00BA0568"/>
    <w:rsid w:val="00BA1643"/>
    <w:rsid w:val="00BA1AC2"/>
    <w:rsid w:val="00BA1F89"/>
    <w:rsid w:val="00BA20EA"/>
    <w:rsid w:val="00BA22FC"/>
    <w:rsid w:val="00BA23A3"/>
    <w:rsid w:val="00BA283B"/>
    <w:rsid w:val="00BA2BDE"/>
    <w:rsid w:val="00BA2E27"/>
    <w:rsid w:val="00BA2FD2"/>
    <w:rsid w:val="00BA31F6"/>
    <w:rsid w:val="00BA3344"/>
    <w:rsid w:val="00BA3425"/>
    <w:rsid w:val="00BA43A3"/>
    <w:rsid w:val="00BA4501"/>
    <w:rsid w:val="00BA4A50"/>
    <w:rsid w:val="00BA4CB1"/>
    <w:rsid w:val="00BA4CFF"/>
    <w:rsid w:val="00BA4F06"/>
    <w:rsid w:val="00BA4F69"/>
    <w:rsid w:val="00BA507C"/>
    <w:rsid w:val="00BA54C0"/>
    <w:rsid w:val="00BA57F8"/>
    <w:rsid w:val="00BA5B9B"/>
    <w:rsid w:val="00BA5BF6"/>
    <w:rsid w:val="00BA5E75"/>
    <w:rsid w:val="00BA654E"/>
    <w:rsid w:val="00BA6715"/>
    <w:rsid w:val="00BA67F8"/>
    <w:rsid w:val="00BA6905"/>
    <w:rsid w:val="00BA69AA"/>
    <w:rsid w:val="00BA6D88"/>
    <w:rsid w:val="00BA6E26"/>
    <w:rsid w:val="00BA70AF"/>
    <w:rsid w:val="00BA77B9"/>
    <w:rsid w:val="00BA796E"/>
    <w:rsid w:val="00BB014E"/>
    <w:rsid w:val="00BB0312"/>
    <w:rsid w:val="00BB05AB"/>
    <w:rsid w:val="00BB0899"/>
    <w:rsid w:val="00BB0C38"/>
    <w:rsid w:val="00BB0C4F"/>
    <w:rsid w:val="00BB1EAE"/>
    <w:rsid w:val="00BB2495"/>
    <w:rsid w:val="00BB2C56"/>
    <w:rsid w:val="00BB32BB"/>
    <w:rsid w:val="00BB332F"/>
    <w:rsid w:val="00BB356C"/>
    <w:rsid w:val="00BB38A3"/>
    <w:rsid w:val="00BB38AD"/>
    <w:rsid w:val="00BB3EC4"/>
    <w:rsid w:val="00BB405E"/>
    <w:rsid w:val="00BB4258"/>
    <w:rsid w:val="00BB442E"/>
    <w:rsid w:val="00BB472E"/>
    <w:rsid w:val="00BB4CA0"/>
    <w:rsid w:val="00BB4FC7"/>
    <w:rsid w:val="00BB5082"/>
    <w:rsid w:val="00BB50B5"/>
    <w:rsid w:val="00BB51DC"/>
    <w:rsid w:val="00BB52BA"/>
    <w:rsid w:val="00BB6663"/>
    <w:rsid w:val="00BB677D"/>
    <w:rsid w:val="00BB7656"/>
    <w:rsid w:val="00BC0415"/>
    <w:rsid w:val="00BC050D"/>
    <w:rsid w:val="00BC070D"/>
    <w:rsid w:val="00BC071A"/>
    <w:rsid w:val="00BC0737"/>
    <w:rsid w:val="00BC0851"/>
    <w:rsid w:val="00BC0965"/>
    <w:rsid w:val="00BC0996"/>
    <w:rsid w:val="00BC0EE8"/>
    <w:rsid w:val="00BC0FDD"/>
    <w:rsid w:val="00BC1433"/>
    <w:rsid w:val="00BC149B"/>
    <w:rsid w:val="00BC220C"/>
    <w:rsid w:val="00BC2401"/>
    <w:rsid w:val="00BC30E6"/>
    <w:rsid w:val="00BC3556"/>
    <w:rsid w:val="00BC3C94"/>
    <w:rsid w:val="00BC4651"/>
    <w:rsid w:val="00BC4860"/>
    <w:rsid w:val="00BC4D4C"/>
    <w:rsid w:val="00BC4D61"/>
    <w:rsid w:val="00BC4D6A"/>
    <w:rsid w:val="00BC4E81"/>
    <w:rsid w:val="00BC57D0"/>
    <w:rsid w:val="00BC5FBA"/>
    <w:rsid w:val="00BC6589"/>
    <w:rsid w:val="00BC67B0"/>
    <w:rsid w:val="00BC67D7"/>
    <w:rsid w:val="00BC6813"/>
    <w:rsid w:val="00BC6849"/>
    <w:rsid w:val="00BC72A7"/>
    <w:rsid w:val="00BC7EC3"/>
    <w:rsid w:val="00BD07AC"/>
    <w:rsid w:val="00BD0A66"/>
    <w:rsid w:val="00BD0DD6"/>
    <w:rsid w:val="00BD0DEC"/>
    <w:rsid w:val="00BD0ED8"/>
    <w:rsid w:val="00BD1606"/>
    <w:rsid w:val="00BD197E"/>
    <w:rsid w:val="00BD1FCE"/>
    <w:rsid w:val="00BD22C3"/>
    <w:rsid w:val="00BD2CCA"/>
    <w:rsid w:val="00BD2DA6"/>
    <w:rsid w:val="00BD2F4A"/>
    <w:rsid w:val="00BD3F35"/>
    <w:rsid w:val="00BD477D"/>
    <w:rsid w:val="00BD49B7"/>
    <w:rsid w:val="00BD4B56"/>
    <w:rsid w:val="00BD4CA1"/>
    <w:rsid w:val="00BD4DAB"/>
    <w:rsid w:val="00BD5F99"/>
    <w:rsid w:val="00BD6133"/>
    <w:rsid w:val="00BD6291"/>
    <w:rsid w:val="00BD665D"/>
    <w:rsid w:val="00BD6AAB"/>
    <w:rsid w:val="00BD6B54"/>
    <w:rsid w:val="00BD6FD6"/>
    <w:rsid w:val="00BD7321"/>
    <w:rsid w:val="00BD7644"/>
    <w:rsid w:val="00BD7957"/>
    <w:rsid w:val="00BD7B23"/>
    <w:rsid w:val="00BD7C09"/>
    <w:rsid w:val="00BE043C"/>
    <w:rsid w:val="00BE0778"/>
    <w:rsid w:val="00BE13A3"/>
    <w:rsid w:val="00BE153D"/>
    <w:rsid w:val="00BE1852"/>
    <w:rsid w:val="00BE1D8B"/>
    <w:rsid w:val="00BE1EA6"/>
    <w:rsid w:val="00BE2281"/>
    <w:rsid w:val="00BE2BE7"/>
    <w:rsid w:val="00BE2F55"/>
    <w:rsid w:val="00BE3107"/>
    <w:rsid w:val="00BE363A"/>
    <w:rsid w:val="00BE3B78"/>
    <w:rsid w:val="00BE3C84"/>
    <w:rsid w:val="00BE3FD4"/>
    <w:rsid w:val="00BE4092"/>
    <w:rsid w:val="00BE4DAB"/>
    <w:rsid w:val="00BE56BE"/>
    <w:rsid w:val="00BE5FA3"/>
    <w:rsid w:val="00BE6137"/>
    <w:rsid w:val="00BE626A"/>
    <w:rsid w:val="00BE651A"/>
    <w:rsid w:val="00BE6CA4"/>
    <w:rsid w:val="00BE6E3E"/>
    <w:rsid w:val="00BE6E78"/>
    <w:rsid w:val="00BE72B8"/>
    <w:rsid w:val="00BE73BF"/>
    <w:rsid w:val="00BE740A"/>
    <w:rsid w:val="00BF0420"/>
    <w:rsid w:val="00BF122C"/>
    <w:rsid w:val="00BF13DA"/>
    <w:rsid w:val="00BF14C2"/>
    <w:rsid w:val="00BF17C2"/>
    <w:rsid w:val="00BF1D76"/>
    <w:rsid w:val="00BF1E68"/>
    <w:rsid w:val="00BF1F76"/>
    <w:rsid w:val="00BF1F8F"/>
    <w:rsid w:val="00BF2130"/>
    <w:rsid w:val="00BF2206"/>
    <w:rsid w:val="00BF22CB"/>
    <w:rsid w:val="00BF22D7"/>
    <w:rsid w:val="00BF2540"/>
    <w:rsid w:val="00BF2721"/>
    <w:rsid w:val="00BF2CD2"/>
    <w:rsid w:val="00BF2EDE"/>
    <w:rsid w:val="00BF307E"/>
    <w:rsid w:val="00BF3192"/>
    <w:rsid w:val="00BF3C49"/>
    <w:rsid w:val="00BF4678"/>
    <w:rsid w:val="00BF484F"/>
    <w:rsid w:val="00BF4939"/>
    <w:rsid w:val="00BF52B2"/>
    <w:rsid w:val="00BF53C8"/>
    <w:rsid w:val="00BF616F"/>
    <w:rsid w:val="00BF6750"/>
    <w:rsid w:val="00BF7118"/>
    <w:rsid w:val="00BF74F5"/>
    <w:rsid w:val="00BF7A61"/>
    <w:rsid w:val="00BF7EEC"/>
    <w:rsid w:val="00C0011D"/>
    <w:rsid w:val="00C0026D"/>
    <w:rsid w:val="00C007AF"/>
    <w:rsid w:val="00C00A36"/>
    <w:rsid w:val="00C00B67"/>
    <w:rsid w:val="00C00BB8"/>
    <w:rsid w:val="00C00C26"/>
    <w:rsid w:val="00C00EEF"/>
    <w:rsid w:val="00C0159B"/>
    <w:rsid w:val="00C0174D"/>
    <w:rsid w:val="00C01826"/>
    <w:rsid w:val="00C0199E"/>
    <w:rsid w:val="00C02840"/>
    <w:rsid w:val="00C02EBE"/>
    <w:rsid w:val="00C02FD5"/>
    <w:rsid w:val="00C03442"/>
    <w:rsid w:val="00C038E0"/>
    <w:rsid w:val="00C03936"/>
    <w:rsid w:val="00C03E1C"/>
    <w:rsid w:val="00C041C8"/>
    <w:rsid w:val="00C04ADB"/>
    <w:rsid w:val="00C04F64"/>
    <w:rsid w:val="00C05445"/>
    <w:rsid w:val="00C05836"/>
    <w:rsid w:val="00C06184"/>
    <w:rsid w:val="00C0652F"/>
    <w:rsid w:val="00C068BB"/>
    <w:rsid w:val="00C06AD8"/>
    <w:rsid w:val="00C07A65"/>
    <w:rsid w:val="00C07C1D"/>
    <w:rsid w:val="00C07D41"/>
    <w:rsid w:val="00C100CD"/>
    <w:rsid w:val="00C103D2"/>
    <w:rsid w:val="00C107E3"/>
    <w:rsid w:val="00C10C48"/>
    <w:rsid w:val="00C10CB7"/>
    <w:rsid w:val="00C110BC"/>
    <w:rsid w:val="00C111E6"/>
    <w:rsid w:val="00C1143D"/>
    <w:rsid w:val="00C11850"/>
    <w:rsid w:val="00C131CF"/>
    <w:rsid w:val="00C133F6"/>
    <w:rsid w:val="00C13405"/>
    <w:rsid w:val="00C134B5"/>
    <w:rsid w:val="00C136EC"/>
    <w:rsid w:val="00C13924"/>
    <w:rsid w:val="00C13DCC"/>
    <w:rsid w:val="00C14CD6"/>
    <w:rsid w:val="00C14DC5"/>
    <w:rsid w:val="00C14F64"/>
    <w:rsid w:val="00C150E1"/>
    <w:rsid w:val="00C15C3F"/>
    <w:rsid w:val="00C15CA1"/>
    <w:rsid w:val="00C15D0B"/>
    <w:rsid w:val="00C16024"/>
    <w:rsid w:val="00C165D5"/>
    <w:rsid w:val="00C16845"/>
    <w:rsid w:val="00C17084"/>
    <w:rsid w:val="00C1772B"/>
    <w:rsid w:val="00C17D85"/>
    <w:rsid w:val="00C20196"/>
    <w:rsid w:val="00C20248"/>
    <w:rsid w:val="00C2033D"/>
    <w:rsid w:val="00C20BC8"/>
    <w:rsid w:val="00C210F0"/>
    <w:rsid w:val="00C21305"/>
    <w:rsid w:val="00C216F9"/>
    <w:rsid w:val="00C21808"/>
    <w:rsid w:val="00C21888"/>
    <w:rsid w:val="00C21DDB"/>
    <w:rsid w:val="00C21FBC"/>
    <w:rsid w:val="00C220B6"/>
    <w:rsid w:val="00C22569"/>
    <w:rsid w:val="00C2279E"/>
    <w:rsid w:val="00C22A6D"/>
    <w:rsid w:val="00C22AEB"/>
    <w:rsid w:val="00C22BAD"/>
    <w:rsid w:val="00C22FF3"/>
    <w:rsid w:val="00C2301B"/>
    <w:rsid w:val="00C23020"/>
    <w:rsid w:val="00C233AA"/>
    <w:rsid w:val="00C233E7"/>
    <w:rsid w:val="00C23546"/>
    <w:rsid w:val="00C23608"/>
    <w:rsid w:val="00C23788"/>
    <w:rsid w:val="00C23855"/>
    <w:rsid w:val="00C23A20"/>
    <w:rsid w:val="00C23AFE"/>
    <w:rsid w:val="00C24461"/>
    <w:rsid w:val="00C244D8"/>
    <w:rsid w:val="00C24E74"/>
    <w:rsid w:val="00C24FD0"/>
    <w:rsid w:val="00C25139"/>
    <w:rsid w:val="00C254F8"/>
    <w:rsid w:val="00C2647D"/>
    <w:rsid w:val="00C26C61"/>
    <w:rsid w:val="00C26D49"/>
    <w:rsid w:val="00C26DC5"/>
    <w:rsid w:val="00C26F4C"/>
    <w:rsid w:val="00C2712D"/>
    <w:rsid w:val="00C27387"/>
    <w:rsid w:val="00C2754B"/>
    <w:rsid w:val="00C2773E"/>
    <w:rsid w:val="00C277A2"/>
    <w:rsid w:val="00C27DCC"/>
    <w:rsid w:val="00C3072D"/>
    <w:rsid w:val="00C309CF"/>
    <w:rsid w:val="00C30A01"/>
    <w:rsid w:val="00C30B2F"/>
    <w:rsid w:val="00C30C21"/>
    <w:rsid w:val="00C30E9B"/>
    <w:rsid w:val="00C30EAA"/>
    <w:rsid w:val="00C30F0E"/>
    <w:rsid w:val="00C314C7"/>
    <w:rsid w:val="00C31AD6"/>
    <w:rsid w:val="00C328ED"/>
    <w:rsid w:val="00C32B20"/>
    <w:rsid w:val="00C32B7C"/>
    <w:rsid w:val="00C33B4D"/>
    <w:rsid w:val="00C3415D"/>
    <w:rsid w:val="00C341B3"/>
    <w:rsid w:val="00C34AD3"/>
    <w:rsid w:val="00C34E02"/>
    <w:rsid w:val="00C352A9"/>
    <w:rsid w:val="00C35339"/>
    <w:rsid w:val="00C35377"/>
    <w:rsid w:val="00C35D51"/>
    <w:rsid w:val="00C3619A"/>
    <w:rsid w:val="00C3645A"/>
    <w:rsid w:val="00C36900"/>
    <w:rsid w:val="00C36E24"/>
    <w:rsid w:val="00C373C2"/>
    <w:rsid w:val="00C37782"/>
    <w:rsid w:val="00C37970"/>
    <w:rsid w:val="00C37A62"/>
    <w:rsid w:val="00C37CDC"/>
    <w:rsid w:val="00C37FA3"/>
    <w:rsid w:val="00C40214"/>
    <w:rsid w:val="00C40283"/>
    <w:rsid w:val="00C40605"/>
    <w:rsid w:val="00C40B14"/>
    <w:rsid w:val="00C41208"/>
    <w:rsid w:val="00C41229"/>
    <w:rsid w:val="00C41244"/>
    <w:rsid w:val="00C4172F"/>
    <w:rsid w:val="00C41BA6"/>
    <w:rsid w:val="00C42860"/>
    <w:rsid w:val="00C4290E"/>
    <w:rsid w:val="00C43040"/>
    <w:rsid w:val="00C4315B"/>
    <w:rsid w:val="00C43AA1"/>
    <w:rsid w:val="00C43F2A"/>
    <w:rsid w:val="00C43F4E"/>
    <w:rsid w:val="00C4413A"/>
    <w:rsid w:val="00C448F3"/>
    <w:rsid w:val="00C449D5"/>
    <w:rsid w:val="00C44E60"/>
    <w:rsid w:val="00C44F3F"/>
    <w:rsid w:val="00C453B5"/>
    <w:rsid w:val="00C45CF2"/>
    <w:rsid w:val="00C46BC8"/>
    <w:rsid w:val="00C47175"/>
    <w:rsid w:val="00C47808"/>
    <w:rsid w:val="00C479EF"/>
    <w:rsid w:val="00C504C3"/>
    <w:rsid w:val="00C50D1A"/>
    <w:rsid w:val="00C50EE4"/>
    <w:rsid w:val="00C50F8E"/>
    <w:rsid w:val="00C51066"/>
    <w:rsid w:val="00C51B6E"/>
    <w:rsid w:val="00C51D26"/>
    <w:rsid w:val="00C520A8"/>
    <w:rsid w:val="00C529CB"/>
    <w:rsid w:val="00C5382B"/>
    <w:rsid w:val="00C538F7"/>
    <w:rsid w:val="00C5393D"/>
    <w:rsid w:val="00C53C04"/>
    <w:rsid w:val="00C53CA9"/>
    <w:rsid w:val="00C544EC"/>
    <w:rsid w:val="00C5462E"/>
    <w:rsid w:val="00C54911"/>
    <w:rsid w:val="00C54F0F"/>
    <w:rsid w:val="00C554CC"/>
    <w:rsid w:val="00C5586B"/>
    <w:rsid w:val="00C55AB6"/>
    <w:rsid w:val="00C55F8A"/>
    <w:rsid w:val="00C56614"/>
    <w:rsid w:val="00C5663A"/>
    <w:rsid w:val="00C56B91"/>
    <w:rsid w:val="00C571F6"/>
    <w:rsid w:val="00C57374"/>
    <w:rsid w:val="00C574E7"/>
    <w:rsid w:val="00C57688"/>
    <w:rsid w:val="00C579C5"/>
    <w:rsid w:val="00C57BCA"/>
    <w:rsid w:val="00C57BD0"/>
    <w:rsid w:val="00C6103F"/>
    <w:rsid w:val="00C61443"/>
    <w:rsid w:val="00C622C9"/>
    <w:rsid w:val="00C623F5"/>
    <w:rsid w:val="00C629C6"/>
    <w:rsid w:val="00C62A34"/>
    <w:rsid w:val="00C62C8A"/>
    <w:rsid w:val="00C63252"/>
    <w:rsid w:val="00C63A7B"/>
    <w:rsid w:val="00C63CDB"/>
    <w:rsid w:val="00C64005"/>
    <w:rsid w:val="00C6404A"/>
    <w:rsid w:val="00C6415C"/>
    <w:rsid w:val="00C644AA"/>
    <w:rsid w:val="00C64B75"/>
    <w:rsid w:val="00C65168"/>
    <w:rsid w:val="00C65429"/>
    <w:rsid w:val="00C6553C"/>
    <w:rsid w:val="00C6578C"/>
    <w:rsid w:val="00C6588F"/>
    <w:rsid w:val="00C659C5"/>
    <w:rsid w:val="00C65D88"/>
    <w:rsid w:val="00C65DC0"/>
    <w:rsid w:val="00C663DE"/>
    <w:rsid w:val="00C6652D"/>
    <w:rsid w:val="00C665DB"/>
    <w:rsid w:val="00C66BA8"/>
    <w:rsid w:val="00C66E78"/>
    <w:rsid w:val="00C671E8"/>
    <w:rsid w:val="00C673AA"/>
    <w:rsid w:val="00C67856"/>
    <w:rsid w:val="00C67CDC"/>
    <w:rsid w:val="00C67D8E"/>
    <w:rsid w:val="00C70219"/>
    <w:rsid w:val="00C70462"/>
    <w:rsid w:val="00C705F3"/>
    <w:rsid w:val="00C708B0"/>
    <w:rsid w:val="00C70C77"/>
    <w:rsid w:val="00C71B89"/>
    <w:rsid w:val="00C71CE0"/>
    <w:rsid w:val="00C72721"/>
    <w:rsid w:val="00C727F2"/>
    <w:rsid w:val="00C72EF4"/>
    <w:rsid w:val="00C73343"/>
    <w:rsid w:val="00C739D3"/>
    <w:rsid w:val="00C73D3C"/>
    <w:rsid w:val="00C744BC"/>
    <w:rsid w:val="00C746F0"/>
    <w:rsid w:val="00C748CF"/>
    <w:rsid w:val="00C748E7"/>
    <w:rsid w:val="00C7497E"/>
    <w:rsid w:val="00C7512E"/>
    <w:rsid w:val="00C755FC"/>
    <w:rsid w:val="00C75849"/>
    <w:rsid w:val="00C75BBF"/>
    <w:rsid w:val="00C75EF5"/>
    <w:rsid w:val="00C75F52"/>
    <w:rsid w:val="00C76DB8"/>
    <w:rsid w:val="00C77906"/>
    <w:rsid w:val="00C77EEC"/>
    <w:rsid w:val="00C77F40"/>
    <w:rsid w:val="00C80E0B"/>
    <w:rsid w:val="00C827DD"/>
    <w:rsid w:val="00C82BA5"/>
    <w:rsid w:val="00C83556"/>
    <w:rsid w:val="00C83585"/>
    <w:rsid w:val="00C842E3"/>
    <w:rsid w:val="00C854FE"/>
    <w:rsid w:val="00C863F8"/>
    <w:rsid w:val="00C86DD4"/>
    <w:rsid w:val="00C872BA"/>
    <w:rsid w:val="00C87652"/>
    <w:rsid w:val="00C90988"/>
    <w:rsid w:val="00C90DF5"/>
    <w:rsid w:val="00C9253C"/>
    <w:rsid w:val="00C9273F"/>
    <w:rsid w:val="00C92B77"/>
    <w:rsid w:val="00C92F60"/>
    <w:rsid w:val="00C92FCB"/>
    <w:rsid w:val="00C93135"/>
    <w:rsid w:val="00C932B2"/>
    <w:rsid w:val="00C9353A"/>
    <w:rsid w:val="00C93542"/>
    <w:rsid w:val="00C9364C"/>
    <w:rsid w:val="00C939AC"/>
    <w:rsid w:val="00C93C07"/>
    <w:rsid w:val="00C9473A"/>
    <w:rsid w:val="00C94A10"/>
    <w:rsid w:val="00C94C69"/>
    <w:rsid w:val="00C95AE1"/>
    <w:rsid w:val="00C95CA0"/>
    <w:rsid w:val="00C95CCC"/>
    <w:rsid w:val="00C96904"/>
    <w:rsid w:val="00C96B09"/>
    <w:rsid w:val="00C976F7"/>
    <w:rsid w:val="00C97860"/>
    <w:rsid w:val="00C97C1E"/>
    <w:rsid w:val="00CA0098"/>
    <w:rsid w:val="00CA0268"/>
    <w:rsid w:val="00CA092D"/>
    <w:rsid w:val="00CA114C"/>
    <w:rsid w:val="00CA1D3A"/>
    <w:rsid w:val="00CA24D3"/>
    <w:rsid w:val="00CA3075"/>
    <w:rsid w:val="00CA31F2"/>
    <w:rsid w:val="00CA3A7C"/>
    <w:rsid w:val="00CA3EEA"/>
    <w:rsid w:val="00CA409C"/>
    <w:rsid w:val="00CA40F1"/>
    <w:rsid w:val="00CA41E2"/>
    <w:rsid w:val="00CA4454"/>
    <w:rsid w:val="00CA45F7"/>
    <w:rsid w:val="00CA48A9"/>
    <w:rsid w:val="00CA48FD"/>
    <w:rsid w:val="00CA49BD"/>
    <w:rsid w:val="00CA4A8C"/>
    <w:rsid w:val="00CA522F"/>
    <w:rsid w:val="00CA571C"/>
    <w:rsid w:val="00CA6B29"/>
    <w:rsid w:val="00CA6CD0"/>
    <w:rsid w:val="00CA6F4C"/>
    <w:rsid w:val="00CA72D7"/>
    <w:rsid w:val="00CA76DB"/>
    <w:rsid w:val="00CA7DB5"/>
    <w:rsid w:val="00CB029A"/>
    <w:rsid w:val="00CB02CA"/>
    <w:rsid w:val="00CB08BE"/>
    <w:rsid w:val="00CB0CDE"/>
    <w:rsid w:val="00CB0EB5"/>
    <w:rsid w:val="00CB1773"/>
    <w:rsid w:val="00CB1C02"/>
    <w:rsid w:val="00CB1F6A"/>
    <w:rsid w:val="00CB248C"/>
    <w:rsid w:val="00CB24B1"/>
    <w:rsid w:val="00CB257A"/>
    <w:rsid w:val="00CB2E1E"/>
    <w:rsid w:val="00CB34A6"/>
    <w:rsid w:val="00CB35DF"/>
    <w:rsid w:val="00CB3A5A"/>
    <w:rsid w:val="00CB3CD6"/>
    <w:rsid w:val="00CB44D6"/>
    <w:rsid w:val="00CB44E0"/>
    <w:rsid w:val="00CB46C1"/>
    <w:rsid w:val="00CB49B6"/>
    <w:rsid w:val="00CB4A27"/>
    <w:rsid w:val="00CB4F31"/>
    <w:rsid w:val="00CB5191"/>
    <w:rsid w:val="00CB524A"/>
    <w:rsid w:val="00CB56C1"/>
    <w:rsid w:val="00CB5C08"/>
    <w:rsid w:val="00CB5CCF"/>
    <w:rsid w:val="00CB6343"/>
    <w:rsid w:val="00CB6356"/>
    <w:rsid w:val="00CB6ED9"/>
    <w:rsid w:val="00CB6F74"/>
    <w:rsid w:val="00CB70CE"/>
    <w:rsid w:val="00CB75FB"/>
    <w:rsid w:val="00CB763E"/>
    <w:rsid w:val="00CB76E0"/>
    <w:rsid w:val="00CB7A2A"/>
    <w:rsid w:val="00CB7C10"/>
    <w:rsid w:val="00CB7E9A"/>
    <w:rsid w:val="00CB7FE3"/>
    <w:rsid w:val="00CC0124"/>
    <w:rsid w:val="00CC0208"/>
    <w:rsid w:val="00CC09AF"/>
    <w:rsid w:val="00CC1576"/>
    <w:rsid w:val="00CC1630"/>
    <w:rsid w:val="00CC1724"/>
    <w:rsid w:val="00CC1ADF"/>
    <w:rsid w:val="00CC1C85"/>
    <w:rsid w:val="00CC2731"/>
    <w:rsid w:val="00CC294B"/>
    <w:rsid w:val="00CC2AD0"/>
    <w:rsid w:val="00CC2E40"/>
    <w:rsid w:val="00CC3085"/>
    <w:rsid w:val="00CC3195"/>
    <w:rsid w:val="00CC3197"/>
    <w:rsid w:val="00CC34F8"/>
    <w:rsid w:val="00CC3677"/>
    <w:rsid w:val="00CC3A3B"/>
    <w:rsid w:val="00CC3A6D"/>
    <w:rsid w:val="00CC3D7E"/>
    <w:rsid w:val="00CC3F71"/>
    <w:rsid w:val="00CC4308"/>
    <w:rsid w:val="00CC44E1"/>
    <w:rsid w:val="00CC4840"/>
    <w:rsid w:val="00CC49C3"/>
    <w:rsid w:val="00CC4A57"/>
    <w:rsid w:val="00CC4F09"/>
    <w:rsid w:val="00CC52A3"/>
    <w:rsid w:val="00CC54E5"/>
    <w:rsid w:val="00CC5E08"/>
    <w:rsid w:val="00CC6132"/>
    <w:rsid w:val="00CC7442"/>
    <w:rsid w:val="00CC745E"/>
    <w:rsid w:val="00CC7A35"/>
    <w:rsid w:val="00CC7DF9"/>
    <w:rsid w:val="00CD00FD"/>
    <w:rsid w:val="00CD016C"/>
    <w:rsid w:val="00CD0492"/>
    <w:rsid w:val="00CD0536"/>
    <w:rsid w:val="00CD0719"/>
    <w:rsid w:val="00CD078C"/>
    <w:rsid w:val="00CD08A9"/>
    <w:rsid w:val="00CD0AF8"/>
    <w:rsid w:val="00CD0DA7"/>
    <w:rsid w:val="00CD11F0"/>
    <w:rsid w:val="00CD1390"/>
    <w:rsid w:val="00CD1A16"/>
    <w:rsid w:val="00CD1B86"/>
    <w:rsid w:val="00CD22A8"/>
    <w:rsid w:val="00CD3E8E"/>
    <w:rsid w:val="00CD5854"/>
    <w:rsid w:val="00CD5913"/>
    <w:rsid w:val="00CD6572"/>
    <w:rsid w:val="00CD67C5"/>
    <w:rsid w:val="00CD6B1A"/>
    <w:rsid w:val="00CD6B2A"/>
    <w:rsid w:val="00CD6D2F"/>
    <w:rsid w:val="00CD7244"/>
    <w:rsid w:val="00CD747E"/>
    <w:rsid w:val="00CE0326"/>
    <w:rsid w:val="00CE1BDD"/>
    <w:rsid w:val="00CE1E1E"/>
    <w:rsid w:val="00CE1F75"/>
    <w:rsid w:val="00CE206C"/>
    <w:rsid w:val="00CE2385"/>
    <w:rsid w:val="00CE25B5"/>
    <w:rsid w:val="00CE25C2"/>
    <w:rsid w:val="00CE2656"/>
    <w:rsid w:val="00CE2781"/>
    <w:rsid w:val="00CE2973"/>
    <w:rsid w:val="00CE2B83"/>
    <w:rsid w:val="00CE31BF"/>
    <w:rsid w:val="00CE342A"/>
    <w:rsid w:val="00CE3AD1"/>
    <w:rsid w:val="00CE3B82"/>
    <w:rsid w:val="00CE5018"/>
    <w:rsid w:val="00CE5420"/>
    <w:rsid w:val="00CE5733"/>
    <w:rsid w:val="00CE5A30"/>
    <w:rsid w:val="00CE5A78"/>
    <w:rsid w:val="00CE5CFA"/>
    <w:rsid w:val="00CE5D47"/>
    <w:rsid w:val="00CE5E7E"/>
    <w:rsid w:val="00CE6085"/>
    <w:rsid w:val="00CE68F4"/>
    <w:rsid w:val="00CE6AA9"/>
    <w:rsid w:val="00CE71F1"/>
    <w:rsid w:val="00CE7379"/>
    <w:rsid w:val="00CE795E"/>
    <w:rsid w:val="00CE7E2A"/>
    <w:rsid w:val="00CE7F05"/>
    <w:rsid w:val="00CF02A8"/>
    <w:rsid w:val="00CF0703"/>
    <w:rsid w:val="00CF113E"/>
    <w:rsid w:val="00CF178E"/>
    <w:rsid w:val="00CF196E"/>
    <w:rsid w:val="00CF1BF7"/>
    <w:rsid w:val="00CF23CE"/>
    <w:rsid w:val="00CF263F"/>
    <w:rsid w:val="00CF2D2E"/>
    <w:rsid w:val="00CF31C1"/>
    <w:rsid w:val="00CF3305"/>
    <w:rsid w:val="00CF371F"/>
    <w:rsid w:val="00CF3955"/>
    <w:rsid w:val="00CF3D6B"/>
    <w:rsid w:val="00CF4055"/>
    <w:rsid w:val="00CF45DC"/>
    <w:rsid w:val="00CF48CC"/>
    <w:rsid w:val="00CF5E93"/>
    <w:rsid w:val="00CF6117"/>
    <w:rsid w:val="00CF61CA"/>
    <w:rsid w:val="00CF6578"/>
    <w:rsid w:val="00CF67E9"/>
    <w:rsid w:val="00CF6F71"/>
    <w:rsid w:val="00CF705C"/>
    <w:rsid w:val="00CF724A"/>
    <w:rsid w:val="00CF7774"/>
    <w:rsid w:val="00CF7B7B"/>
    <w:rsid w:val="00D00375"/>
    <w:rsid w:val="00D00548"/>
    <w:rsid w:val="00D0081A"/>
    <w:rsid w:val="00D00A62"/>
    <w:rsid w:val="00D00E5B"/>
    <w:rsid w:val="00D00F95"/>
    <w:rsid w:val="00D01DA3"/>
    <w:rsid w:val="00D0234C"/>
    <w:rsid w:val="00D0242E"/>
    <w:rsid w:val="00D02B34"/>
    <w:rsid w:val="00D02B6C"/>
    <w:rsid w:val="00D02CD1"/>
    <w:rsid w:val="00D0305F"/>
    <w:rsid w:val="00D031E9"/>
    <w:rsid w:val="00D03686"/>
    <w:rsid w:val="00D0399A"/>
    <w:rsid w:val="00D03AE1"/>
    <w:rsid w:val="00D03E4C"/>
    <w:rsid w:val="00D03FF4"/>
    <w:rsid w:val="00D04282"/>
    <w:rsid w:val="00D04335"/>
    <w:rsid w:val="00D0469C"/>
    <w:rsid w:val="00D04BBF"/>
    <w:rsid w:val="00D052AD"/>
    <w:rsid w:val="00D054B8"/>
    <w:rsid w:val="00D054BE"/>
    <w:rsid w:val="00D0573F"/>
    <w:rsid w:val="00D05F89"/>
    <w:rsid w:val="00D06309"/>
    <w:rsid w:val="00D0684B"/>
    <w:rsid w:val="00D06C5A"/>
    <w:rsid w:val="00D06F5C"/>
    <w:rsid w:val="00D0756D"/>
    <w:rsid w:val="00D0790B"/>
    <w:rsid w:val="00D07B84"/>
    <w:rsid w:val="00D07E16"/>
    <w:rsid w:val="00D1050D"/>
    <w:rsid w:val="00D10B87"/>
    <w:rsid w:val="00D10E4F"/>
    <w:rsid w:val="00D110BC"/>
    <w:rsid w:val="00D1186E"/>
    <w:rsid w:val="00D11C09"/>
    <w:rsid w:val="00D11CEE"/>
    <w:rsid w:val="00D12238"/>
    <w:rsid w:val="00D12744"/>
    <w:rsid w:val="00D129C7"/>
    <w:rsid w:val="00D13386"/>
    <w:rsid w:val="00D13673"/>
    <w:rsid w:val="00D1377C"/>
    <w:rsid w:val="00D14229"/>
    <w:rsid w:val="00D14718"/>
    <w:rsid w:val="00D14D99"/>
    <w:rsid w:val="00D14DDE"/>
    <w:rsid w:val="00D14F37"/>
    <w:rsid w:val="00D1578E"/>
    <w:rsid w:val="00D15BA5"/>
    <w:rsid w:val="00D15EEC"/>
    <w:rsid w:val="00D16002"/>
    <w:rsid w:val="00D16526"/>
    <w:rsid w:val="00D16B31"/>
    <w:rsid w:val="00D173E2"/>
    <w:rsid w:val="00D17576"/>
    <w:rsid w:val="00D175AF"/>
    <w:rsid w:val="00D176C4"/>
    <w:rsid w:val="00D176CC"/>
    <w:rsid w:val="00D17CA4"/>
    <w:rsid w:val="00D17D5C"/>
    <w:rsid w:val="00D20573"/>
    <w:rsid w:val="00D20D04"/>
    <w:rsid w:val="00D20EBC"/>
    <w:rsid w:val="00D211F1"/>
    <w:rsid w:val="00D214F1"/>
    <w:rsid w:val="00D21572"/>
    <w:rsid w:val="00D217C6"/>
    <w:rsid w:val="00D21A8A"/>
    <w:rsid w:val="00D225E8"/>
    <w:rsid w:val="00D22DE0"/>
    <w:rsid w:val="00D22EB1"/>
    <w:rsid w:val="00D22FDA"/>
    <w:rsid w:val="00D23077"/>
    <w:rsid w:val="00D230CD"/>
    <w:rsid w:val="00D23422"/>
    <w:rsid w:val="00D23E36"/>
    <w:rsid w:val="00D2433A"/>
    <w:rsid w:val="00D24484"/>
    <w:rsid w:val="00D244FF"/>
    <w:rsid w:val="00D24955"/>
    <w:rsid w:val="00D253FB"/>
    <w:rsid w:val="00D25573"/>
    <w:rsid w:val="00D25625"/>
    <w:rsid w:val="00D25DB7"/>
    <w:rsid w:val="00D25DB8"/>
    <w:rsid w:val="00D25E47"/>
    <w:rsid w:val="00D2641E"/>
    <w:rsid w:val="00D26538"/>
    <w:rsid w:val="00D26577"/>
    <w:rsid w:val="00D268CE"/>
    <w:rsid w:val="00D26D03"/>
    <w:rsid w:val="00D276AD"/>
    <w:rsid w:val="00D27945"/>
    <w:rsid w:val="00D27D84"/>
    <w:rsid w:val="00D30310"/>
    <w:rsid w:val="00D30332"/>
    <w:rsid w:val="00D303EC"/>
    <w:rsid w:val="00D304A2"/>
    <w:rsid w:val="00D30A37"/>
    <w:rsid w:val="00D30FC4"/>
    <w:rsid w:val="00D31525"/>
    <w:rsid w:val="00D3167F"/>
    <w:rsid w:val="00D31A2E"/>
    <w:rsid w:val="00D31A7D"/>
    <w:rsid w:val="00D31AEE"/>
    <w:rsid w:val="00D31F03"/>
    <w:rsid w:val="00D32067"/>
    <w:rsid w:val="00D3220E"/>
    <w:rsid w:val="00D33486"/>
    <w:rsid w:val="00D33597"/>
    <w:rsid w:val="00D33CD6"/>
    <w:rsid w:val="00D33D18"/>
    <w:rsid w:val="00D33FDD"/>
    <w:rsid w:val="00D340FF"/>
    <w:rsid w:val="00D34942"/>
    <w:rsid w:val="00D34A90"/>
    <w:rsid w:val="00D34D03"/>
    <w:rsid w:val="00D34D13"/>
    <w:rsid w:val="00D34D39"/>
    <w:rsid w:val="00D34D5F"/>
    <w:rsid w:val="00D34D78"/>
    <w:rsid w:val="00D3521E"/>
    <w:rsid w:val="00D353DC"/>
    <w:rsid w:val="00D35564"/>
    <w:rsid w:val="00D3563E"/>
    <w:rsid w:val="00D3565C"/>
    <w:rsid w:val="00D36F1F"/>
    <w:rsid w:val="00D372BF"/>
    <w:rsid w:val="00D3782F"/>
    <w:rsid w:val="00D37B14"/>
    <w:rsid w:val="00D37DB4"/>
    <w:rsid w:val="00D37F0B"/>
    <w:rsid w:val="00D4017C"/>
    <w:rsid w:val="00D40690"/>
    <w:rsid w:val="00D40FA2"/>
    <w:rsid w:val="00D41B13"/>
    <w:rsid w:val="00D41BD3"/>
    <w:rsid w:val="00D42703"/>
    <w:rsid w:val="00D42A57"/>
    <w:rsid w:val="00D42DFA"/>
    <w:rsid w:val="00D43B7C"/>
    <w:rsid w:val="00D43D57"/>
    <w:rsid w:val="00D43EFB"/>
    <w:rsid w:val="00D44507"/>
    <w:rsid w:val="00D44967"/>
    <w:rsid w:val="00D44B6C"/>
    <w:rsid w:val="00D45049"/>
    <w:rsid w:val="00D450B2"/>
    <w:rsid w:val="00D45579"/>
    <w:rsid w:val="00D459F8"/>
    <w:rsid w:val="00D4619B"/>
    <w:rsid w:val="00D461F6"/>
    <w:rsid w:val="00D46677"/>
    <w:rsid w:val="00D4698F"/>
    <w:rsid w:val="00D473D1"/>
    <w:rsid w:val="00D475B5"/>
    <w:rsid w:val="00D47789"/>
    <w:rsid w:val="00D47C8C"/>
    <w:rsid w:val="00D5054C"/>
    <w:rsid w:val="00D5088C"/>
    <w:rsid w:val="00D50A58"/>
    <w:rsid w:val="00D50DF4"/>
    <w:rsid w:val="00D5156B"/>
    <w:rsid w:val="00D5168E"/>
    <w:rsid w:val="00D5184C"/>
    <w:rsid w:val="00D51BD6"/>
    <w:rsid w:val="00D51FAB"/>
    <w:rsid w:val="00D5219E"/>
    <w:rsid w:val="00D52311"/>
    <w:rsid w:val="00D52315"/>
    <w:rsid w:val="00D5291A"/>
    <w:rsid w:val="00D52CD4"/>
    <w:rsid w:val="00D52E7B"/>
    <w:rsid w:val="00D534B5"/>
    <w:rsid w:val="00D53535"/>
    <w:rsid w:val="00D53580"/>
    <w:rsid w:val="00D53A3E"/>
    <w:rsid w:val="00D53AB2"/>
    <w:rsid w:val="00D53AC2"/>
    <w:rsid w:val="00D542C1"/>
    <w:rsid w:val="00D54D57"/>
    <w:rsid w:val="00D551CB"/>
    <w:rsid w:val="00D5559C"/>
    <w:rsid w:val="00D55C06"/>
    <w:rsid w:val="00D55D06"/>
    <w:rsid w:val="00D56100"/>
    <w:rsid w:val="00D56275"/>
    <w:rsid w:val="00D5631E"/>
    <w:rsid w:val="00D56BC7"/>
    <w:rsid w:val="00D57230"/>
    <w:rsid w:val="00D572DF"/>
    <w:rsid w:val="00D576BA"/>
    <w:rsid w:val="00D57B97"/>
    <w:rsid w:val="00D57E4B"/>
    <w:rsid w:val="00D600C5"/>
    <w:rsid w:val="00D60609"/>
    <w:rsid w:val="00D60A71"/>
    <w:rsid w:val="00D61489"/>
    <w:rsid w:val="00D61585"/>
    <w:rsid w:val="00D6180D"/>
    <w:rsid w:val="00D61B07"/>
    <w:rsid w:val="00D61EFD"/>
    <w:rsid w:val="00D61F91"/>
    <w:rsid w:val="00D62655"/>
    <w:rsid w:val="00D629AB"/>
    <w:rsid w:val="00D62AF5"/>
    <w:rsid w:val="00D63666"/>
    <w:rsid w:val="00D63717"/>
    <w:rsid w:val="00D6394E"/>
    <w:rsid w:val="00D63986"/>
    <w:rsid w:val="00D63CD3"/>
    <w:rsid w:val="00D64009"/>
    <w:rsid w:val="00D64340"/>
    <w:rsid w:val="00D64A52"/>
    <w:rsid w:val="00D64DB0"/>
    <w:rsid w:val="00D64F1C"/>
    <w:rsid w:val="00D6547E"/>
    <w:rsid w:val="00D656C1"/>
    <w:rsid w:val="00D65C4E"/>
    <w:rsid w:val="00D669B7"/>
    <w:rsid w:val="00D66A8A"/>
    <w:rsid w:val="00D66C28"/>
    <w:rsid w:val="00D66DE9"/>
    <w:rsid w:val="00D66E56"/>
    <w:rsid w:val="00D66EB8"/>
    <w:rsid w:val="00D6724A"/>
    <w:rsid w:val="00D673A0"/>
    <w:rsid w:val="00D67C91"/>
    <w:rsid w:val="00D703C5"/>
    <w:rsid w:val="00D70924"/>
    <w:rsid w:val="00D70CBE"/>
    <w:rsid w:val="00D7145A"/>
    <w:rsid w:val="00D72359"/>
    <w:rsid w:val="00D731D8"/>
    <w:rsid w:val="00D734FC"/>
    <w:rsid w:val="00D7354C"/>
    <w:rsid w:val="00D73762"/>
    <w:rsid w:val="00D73F8B"/>
    <w:rsid w:val="00D747C0"/>
    <w:rsid w:val="00D749C4"/>
    <w:rsid w:val="00D749C9"/>
    <w:rsid w:val="00D74EB6"/>
    <w:rsid w:val="00D75077"/>
    <w:rsid w:val="00D7559B"/>
    <w:rsid w:val="00D75A89"/>
    <w:rsid w:val="00D75C53"/>
    <w:rsid w:val="00D75DDA"/>
    <w:rsid w:val="00D762C1"/>
    <w:rsid w:val="00D7657D"/>
    <w:rsid w:val="00D76D3F"/>
    <w:rsid w:val="00D77C69"/>
    <w:rsid w:val="00D801A6"/>
    <w:rsid w:val="00D8089C"/>
    <w:rsid w:val="00D80A72"/>
    <w:rsid w:val="00D80EDA"/>
    <w:rsid w:val="00D811B5"/>
    <w:rsid w:val="00D81821"/>
    <w:rsid w:val="00D8195B"/>
    <w:rsid w:val="00D81B49"/>
    <w:rsid w:val="00D824B9"/>
    <w:rsid w:val="00D82CA4"/>
    <w:rsid w:val="00D835A6"/>
    <w:rsid w:val="00D83E6F"/>
    <w:rsid w:val="00D8443A"/>
    <w:rsid w:val="00D84F35"/>
    <w:rsid w:val="00D854E4"/>
    <w:rsid w:val="00D856FE"/>
    <w:rsid w:val="00D85930"/>
    <w:rsid w:val="00D85EF1"/>
    <w:rsid w:val="00D8682D"/>
    <w:rsid w:val="00D8708F"/>
    <w:rsid w:val="00D8743D"/>
    <w:rsid w:val="00D87ADD"/>
    <w:rsid w:val="00D87B11"/>
    <w:rsid w:val="00D87E66"/>
    <w:rsid w:val="00D90244"/>
    <w:rsid w:val="00D90525"/>
    <w:rsid w:val="00D90539"/>
    <w:rsid w:val="00D909B4"/>
    <w:rsid w:val="00D90D01"/>
    <w:rsid w:val="00D90F2C"/>
    <w:rsid w:val="00D90F7A"/>
    <w:rsid w:val="00D9108A"/>
    <w:rsid w:val="00D919E1"/>
    <w:rsid w:val="00D9215E"/>
    <w:rsid w:val="00D9216C"/>
    <w:rsid w:val="00D92515"/>
    <w:rsid w:val="00D92CB0"/>
    <w:rsid w:val="00D92F18"/>
    <w:rsid w:val="00D93D39"/>
    <w:rsid w:val="00D93E7F"/>
    <w:rsid w:val="00D94015"/>
    <w:rsid w:val="00D9424C"/>
    <w:rsid w:val="00D94388"/>
    <w:rsid w:val="00D948D8"/>
    <w:rsid w:val="00D9498D"/>
    <w:rsid w:val="00D94A59"/>
    <w:rsid w:val="00D94A71"/>
    <w:rsid w:val="00D94B0C"/>
    <w:rsid w:val="00D95C10"/>
    <w:rsid w:val="00D95CC8"/>
    <w:rsid w:val="00D95EF9"/>
    <w:rsid w:val="00D964AD"/>
    <w:rsid w:val="00D96918"/>
    <w:rsid w:val="00D970FE"/>
    <w:rsid w:val="00D9758A"/>
    <w:rsid w:val="00D9774D"/>
    <w:rsid w:val="00D978BA"/>
    <w:rsid w:val="00DA006A"/>
    <w:rsid w:val="00DA041A"/>
    <w:rsid w:val="00DA044D"/>
    <w:rsid w:val="00DA04D8"/>
    <w:rsid w:val="00DA05CE"/>
    <w:rsid w:val="00DA07AA"/>
    <w:rsid w:val="00DA10D8"/>
    <w:rsid w:val="00DA16E9"/>
    <w:rsid w:val="00DA1741"/>
    <w:rsid w:val="00DA1CCB"/>
    <w:rsid w:val="00DA2100"/>
    <w:rsid w:val="00DA27B6"/>
    <w:rsid w:val="00DA2C3D"/>
    <w:rsid w:val="00DA2CD4"/>
    <w:rsid w:val="00DA30E8"/>
    <w:rsid w:val="00DA326E"/>
    <w:rsid w:val="00DA3C23"/>
    <w:rsid w:val="00DA3D7B"/>
    <w:rsid w:val="00DA40CB"/>
    <w:rsid w:val="00DA4110"/>
    <w:rsid w:val="00DA4543"/>
    <w:rsid w:val="00DA4939"/>
    <w:rsid w:val="00DA4E21"/>
    <w:rsid w:val="00DA51D6"/>
    <w:rsid w:val="00DA52B7"/>
    <w:rsid w:val="00DA5420"/>
    <w:rsid w:val="00DA5959"/>
    <w:rsid w:val="00DA5B1E"/>
    <w:rsid w:val="00DA5D9B"/>
    <w:rsid w:val="00DA60FA"/>
    <w:rsid w:val="00DA665F"/>
    <w:rsid w:val="00DA68D9"/>
    <w:rsid w:val="00DA6AAF"/>
    <w:rsid w:val="00DA6BE5"/>
    <w:rsid w:val="00DA6D31"/>
    <w:rsid w:val="00DA6E23"/>
    <w:rsid w:val="00DA6FC6"/>
    <w:rsid w:val="00DA79E0"/>
    <w:rsid w:val="00DB0807"/>
    <w:rsid w:val="00DB10CA"/>
    <w:rsid w:val="00DB184F"/>
    <w:rsid w:val="00DB1CC4"/>
    <w:rsid w:val="00DB1D3B"/>
    <w:rsid w:val="00DB1E40"/>
    <w:rsid w:val="00DB2493"/>
    <w:rsid w:val="00DB291F"/>
    <w:rsid w:val="00DB2C17"/>
    <w:rsid w:val="00DB2C8F"/>
    <w:rsid w:val="00DB2D2D"/>
    <w:rsid w:val="00DB2DE4"/>
    <w:rsid w:val="00DB2E4E"/>
    <w:rsid w:val="00DB3557"/>
    <w:rsid w:val="00DB3597"/>
    <w:rsid w:val="00DB3710"/>
    <w:rsid w:val="00DB375E"/>
    <w:rsid w:val="00DB438F"/>
    <w:rsid w:val="00DB47E0"/>
    <w:rsid w:val="00DB48BD"/>
    <w:rsid w:val="00DB4D65"/>
    <w:rsid w:val="00DB4D90"/>
    <w:rsid w:val="00DB4EDD"/>
    <w:rsid w:val="00DB53D2"/>
    <w:rsid w:val="00DB5629"/>
    <w:rsid w:val="00DB5812"/>
    <w:rsid w:val="00DB5909"/>
    <w:rsid w:val="00DB5D4E"/>
    <w:rsid w:val="00DB60AA"/>
    <w:rsid w:val="00DB6785"/>
    <w:rsid w:val="00DB6881"/>
    <w:rsid w:val="00DB68E8"/>
    <w:rsid w:val="00DB6DA7"/>
    <w:rsid w:val="00DB6E3D"/>
    <w:rsid w:val="00DB7079"/>
    <w:rsid w:val="00DB73BB"/>
    <w:rsid w:val="00DB785B"/>
    <w:rsid w:val="00DB79B4"/>
    <w:rsid w:val="00DC04BC"/>
    <w:rsid w:val="00DC0F37"/>
    <w:rsid w:val="00DC16D3"/>
    <w:rsid w:val="00DC1ECD"/>
    <w:rsid w:val="00DC20F7"/>
    <w:rsid w:val="00DC2484"/>
    <w:rsid w:val="00DC2490"/>
    <w:rsid w:val="00DC2775"/>
    <w:rsid w:val="00DC27B5"/>
    <w:rsid w:val="00DC2963"/>
    <w:rsid w:val="00DC29FA"/>
    <w:rsid w:val="00DC2E7C"/>
    <w:rsid w:val="00DC2E84"/>
    <w:rsid w:val="00DC2F01"/>
    <w:rsid w:val="00DC31FD"/>
    <w:rsid w:val="00DC3328"/>
    <w:rsid w:val="00DC3342"/>
    <w:rsid w:val="00DC346C"/>
    <w:rsid w:val="00DC37ED"/>
    <w:rsid w:val="00DC38F7"/>
    <w:rsid w:val="00DC46CF"/>
    <w:rsid w:val="00DC48E9"/>
    <w:rsid w:val="00DC4D31"/>
    <w:rsid w:val="00DC4EB8"/>
    <w:rsid w:val="00DC5105"/>
    <w:rsid w:val="00DC5308"/>
    <w:rsid w:val="00DC5535"/>
    <w:rsid w:val="00DC5698"/>
    <w:rsid w:val="00DC58DD"/>
    <w:rsid w:val="00DC5C8E"/>
    <w:rsid w:val="00DC5CB0"/>
    <w:rsid w:val="00DC60AE"/>
    <w:rsid w:val="00DC692F"/>
    <w:rsid w:val="00DC6AC2"/>
    <w:rsid w:val="00DC6C84"/>
    <w:rsid w:val="00DC6D11"/>
    <w:rsid w:val="00DC6FB0"/>
    <w:rsid w:val="00DC71A4"/>
    <w:rsid w:val="00DC7655"/>
    <w:rsid w:val="00DC7AF5"/>
    <w:rsid w:val="00DC7FDA"/>
    <w:rsid w:val="00DD00C8"/>
    <w:rsid w:val="00DD01A8"/>
    <w:rsid w:val="00DD0E75"/>
    <w:rsid w:val="00DD0ED6"/>
    <w:rsid w:val="00DD1603"/>
    <w:rsid w:val="00DD19B7"/>
    <w:rsid w:val="00DD1CAA"/>
    <w:rsid w:val="00DD1E1E"/>
    <w:rsid w:val="00DD1EDB"/>
    <w:rsid w:val="00DD285B"/>
    <w:rsid w:val="00DD2934"/>
    <w:rsid w:val="00DD2A12"/>
    <w:rsid w:val="00DD2EB9"/>
    <w:rsid w:val="00DD3205"/>
    <w:rsid w:val="00DD3350"/>
    <w:rsid w:val="00DD3709"/>
    <w:rsid w:val="00DD3B57"/>
    <w:rsid w:val="00DD3B6E"/>
    <w:rsid w:val="00DD437C"/>
    <w:rsid w:val="00DD450F"/>
    <w:rsid w:val="00DD49C9"/>
    <w:rsid w:val="00DD4A3E"/>
    <w:rsid w:val="00DD4F2A"/>
    <w:rsid w:val="00DD5470"/>
    <w:rsid w:val="00DD5EE7"/>
    <w:rsid w:val="00DD6122"/>
    <w:rsid w:val="00DD6157"/>
    <w:rsid w:val="00DD679E"/>
    <w:rsid w:val="00DD6822"/>
    <w:rsid w:val="00DD6A56"/>
    <w:rsid w:val="00DD70B0"/>
    <w:rsid w:val="00DD7235"/>
    <w:rsid w:val="00DD7838"/>
    <w:rsid w:val="00DD7DF2"/>
    <w:rsid w:val="00DE01A6"/>
    <w:rsid w:val="00DE04F3"/>
    <w:rsid w:val="00DE0623"/>
    <w:rsid w:val="00DE097E"/>
    <w:rsid w:val="00DE0B2D"/>
    <w:rsid w:val="00DE232F"/>
    <w:rsid w:val="00DE2A27"/>
    <w:rsid w:val="00DE2F2E"/>
    <w:rsid w:val="00DE3056"/>
    <w:rsid w:val="00DE3094"/>
    <w:rsid w:val="00DE36BE"/>
    <w:rsid w:val="00DE3F55"/>
    <w:rsid w:val="00DE4143"/>
    <w:rsid w:val="00DE4375"/>
    <w:rsid w:val="00DE4442"/>
    <w:rsid w:val="00DE4803"/>
    <w:rsid w:val="00DE571A"/>
    <w:rsid w:val="00DE57A1"/>
    <w:rsid w:val="00DE57C5"/>
    <w:rsid w:val="00DE5AE4"/>
    <w:rsid w:val="00DE5CB8"/>
    <w:rsid w:val="00DE65AC"/>
    <w:rsid w:val="00DE68F9"/>
    <w:rsid w:val="00DE6953"/>
    <w:rsid w:val="00DE6A30"/>
    <w:rsid w:val="00DE6C33"/>
    <w:rsid w:val="00DE6DB3"/>
    <w:rsid w:val="00DE73B2"/>
    <w:rsid w:val="00DE755A"/>
    <w:rsid w:val="00DE7A29"/>
    <w:rsid w:val="00DE7E65"/>
    <w:rsid w:val="00DE7E74"/>
    <w:rsid w:val="00DE7E7E"/>
    <w:rsid w:val="00DF04AE"/>
    <w:rsid w:val="00DF09B5"/>
    <w:rsid w:val="00DF1759"/>
    <w:rsid w:val="00DF1B7F"/>
    <w:rsid w:val="00DF1CF0"/>
    <w:rsid w:val="00DF1E9F"/>
    <w:rsid w:val="00DF1EA7"/>
    <w:rsid w:val="00DF1F7A"/>
    <w:rsid w:val="00DF26E3"/>
    <w:rsid w:val="00DF288D"/>
    <w:rsid w:val="00DF2B46"/>
    <w:rsid w:val="00DF2DC5"/>
    <w:rsid w:val="00DF2F6E"/>
    <w:rsid w:val="00DF32A5"/>
    <w:rsid w:val="00DF33B4"/>
    <w:rsid w:val="00DF3C35"/>
    <w:rsid w:val="00DF4276"/>
    <w:rsid w:val="00DF429B"/>
    <w:rsid w:val="00DF44B0"/>
    <w:rsid w:val="00DF44F4"/>
    <w:rsid w:val="00DF4DB7"/>
    <w:rsid w:val="00DF5173"/>
    <w:rsid w:val="00DF520C"/>
    <w:rsid w:val="00DF55AD"/>
    <w:rsid w:val="00DF7103"/>
    <w:rsid w:val="00DF71FC"/>
    <w:rsid w:val="00DF727A"/>
    <w:rsid w:val="00DF72AD"/>
    <w:rsid w:val="00DF78C5"/>
    <w:rsid w:val="00DF7935"/>
    <w:rsid w:val="00DF7D49"/>
    <w:rsid w:val="00DF7D89"/>
    <w:rsid w:val="00E007F0"/>
    <w:rsid w:val="00E0133E"/>
    <w:rsid w:val="00E01532"/>
    <w:rsid w:val="00E0161A"/>
    <w:rsid w:val="00E01AB1"/>
    <w:rsid w:val="00E01E48"/>
    <w:rsid w:val="00E01EC5"/>
    <w:rsid w:val="00E02029"/>
    <w:rsid w:val="00E02037"/>
    <w:rsid w:val="00E02280"/>
    <w:rsid w:val="00E0257F"/>
    <w:rsid w:val="00E026B9"/>
    <w:rsid w:val="00E035AE"/>
    <w:rsid w:val="00E036DE"/>
    <w:rsid w:val="00E03CCD"/>
    <w:rsid w:val="00E03CD7"/>
    <w:rsid w:val="00E03E41"/>
    <w:rsid w:val="00E04410"/>
    <w:rsid w:val="00E045B5"/>
    <w:rsid w:val="00E04E48"/>
    <w:rsid w:val="00E04E54"/>
    <w:rsid w:val="00E04F26"/>
    <w:rsid w:val="00E0505E"/>
    <w:rsid w:val="00E054A7"/>
    <w:rsid w:val="00E0550C"/>
    <w:rsid w:val="00E055F0"/>
    <w:rsid w:val="00E05A0C"/>
    <w:rsid w:val="00E05ABF"/>
    <w:rsid w:val="00E060E4"/>
    <w:rsid w:val="00E065E6"/>
    <w:rsid w:val="00E06991"/>
    <w:rsid w:val="00E06C48"/>
    <w:rsid w:val="00E06CD1"/>
    <w:rsid w:val="00E06EEC"/>
    <w:rsid w:val="00E075B3"/>
    <w:rsid w:val="00E07E1F"/>
    <w:rsid w:val="00E07FCF"/>
    <w:rsid w:val="00E102E0"/>
    <w:rsid w:val="00E10304"/>
    <w:rsid w:val="00E105DA"/>
    <w:rsid w:val="00E106E8"/>
    <w:rsid w:val="00E106ED"/>
    <w:rsid w:val="00E1077D"/>
    <w:rsid w:val="00E10BE8"/>
    <w:rsid w:val="00E10DF3"/>
    <w:rsid w:val="00E10FCF"/>
    <w:rsid w:val="00E10FFC"/>
    <w:rsid w:val="00E115D6"/>
    <w:rsid w:val="00E11B78"/>
    <w:rsid w:val="00E11F70"/>
    <w:rsid w:val="00E12304"/>
    <w:rsid w:val="00E12562"/>
    <w:rsid w:val="00E12748"/>
    <w:rsid w:val="00E12D05"/>
    <w:rsid w:val="00E12ECB"/>
    <w:rsid w:val="00E136B1"/>
    <w:rsid w:val="00E13896"/>
    <w:rsid w:val="00E13B4A"/>
    <w:rsid w:val="00E13F2E"/>
    <w:rsid w:val="00E14093"/>
    <w:rsid w:val="00E145EB"/>
    <w:rsid w:val="00E146BA"/>
    <w:rsid w:val="00E1489F"/>
    <w:rsid w:val="00E14BC3"/>
    <w:rsid w:val="00E14C4E"/>
    <w:rsid w:val="00E14D9D"/>
    <w:rsid w:val="00E14E33"/>
    <w:rsid w:val="00E14E62"/>
    <w:rsid w:val="00E15654"/>
    <w:rsid w:val="00E1572E"/>
    <w:rsid w:val="00E157FD"/>
    <w:rsid w:val="00E1588C"/>
    <w:rsid w:val="00E15E9B"/>
    <w:rsid w:val="00E16075"/>
    <w:rsid w:val="00E161F2"/>
    <w:rsid w:val="00E165A8"/>
    <w:rsid w:val="00E168AE"/>
    <w:rsid w:val="00E16E60"/>
    <w:rsid w:val="00E16EE5"/>
    <w:rsid w:val="00E17163"/>
    <w:rsid w:val="00E17261"/>
    <w:rsid w:val="00E177E3"/>
    <w:rsid w:val="00E20BBF"/>
    <w:rsid w:val="00E20CAB"/>
    <w:rsid w:val="00E210DF"/>
    <w:rsid w:val="00E213F1"/>
    <w:rsid w:val="00E21675"/>
    <w:rsid w:val="00E21A3D"/>
    <w:rsid w:val="00E2215B"/>
    <w:rsid w:val="00E22521"/>
    <w:rsid w:val="00E22605"/>
    <w:rsid w:val="00E22EFB"/>
    <w:rsid w:val="00E2346C"/>
    <w:rsid w:val="00E23563"/>
    <w:rsid w:val="00E23688"/>
    <w:rsid w:val="00E236D6"/>
    <w:rsid w:val="00E2421B"/>
    <w:rsid w:val="00E248C1"/>
    <w:rsid w:val="00E24A8C"/>
    <w:rsid w:val="00E24FC6"/>
    <w:rsid w:val="00E25186"/>
    <w:rsid w:val="00E25890"/>
    <w:rsid w:val="00E258A2"/>
    <w:rsid w:val="00E25B52"/>
    <w:rsid w:val="00E2612C"/>
    <w:rsid w:val="00E266BB"/>
    <w:rsid w:val="00E26A77"/>
    <w:rsid w:val="00E2755D"/>
    <w:rsid w:val="00E27AB5"/>
    <w:rsid w:val="00E27C9D"/>
    <w:rsid w:val="00E303B3"/>
    <w:rsid w:val="00E30AFB"/>
    <w:rsid w:val="00E31853"/>
    <w:rsid w:val="00E31917"/>
    <w:rsid w:val="00E32E46"/>
    <w:rsid w:val="00E33179"/>
    <w:rsid w:val="00E332E4"/>
    <w:rsid w:val="00E335A6"/>
    <w:rsid w:val="00E33885"/>
    <w:rsid w:val="00E340BB"/>
    <w:rsid w:val="00E34275"/>
    <w:rsid w:val="00E342F1"/>
    <w:rsid w:val="00E3485D"/>
    <w:rsid w:val="00E34B32"/>
    <w:rsid w:val="00E34E82"/>
    <w:rsid w:val="00E34EDF"/>
    <w:rsid w:val="00E34FF3"/>
    <w:rsid w:val="00E35380"/>
    <w:rsid w:val="00E35FB9"/>
    <w:rsid w:val="00E3691D"/>
    <w:rsid w:val="00E36A82"/>
    <w:rsid w:val="00E36D9B"/>
    <w:rsid w:val="00E36E31"/>
    <w:rsid w:val="00E36F6D"/>
    <w:rsid w:val="00E37047"/>
    <w:rsid w:val="00E37338"/>
    <w:rsid w:val="00E37529"/>
    <w:rsid w:val="00E376F7"/>
    <w:rsid w:val="00E3770D"/>
    <w:rsid w:val="00E37D77"/>
    <w:rsid w:val="00E40BA9"/>
    <w:rsid w:val="00E40C05"/>
    <w:rsid w:val="00E40FC9"/>
    <w:rsid w:val="00E41181"/>
    <w:rsid w:val="00E411DC"/>
    <w:rsid w:val="00E4139D"/>
    <w:rsid w:val="00E41864"/>
    <w:rsid w:val="00E41DD9"/>
    <w:rsid w:val="00E41F20"/>
    <w:rsid w:val="00E420AF"/>
    <w:rsid w:val="00E42190"/>
    <w:rsid w:val="00E42755"/>
    <w:rsid w:val="00E42B17"/>
    <w:rsid w:val="00E43006"/>
    <w:rsid w:val="00E432F3"/>
    <w:rsid w:val="00E43480"/>
    <w:rsid w:val="00E4351E"/>
    <w:rsid w:val="00E438AC"/>
    <w:rsid w:val="00E43D58"/>
    <w:rsid w:val="00E4454B"/>
    <w:rsid w:val="00E445D8"/>
    <w:rsid w:val="00E44C67"/>
    <w:rsid w:val="00E44F2F"/>
    <w:rsid w:val="00E45643"/>
    <w:rsid w:val="00E456E5"/>
    <w:rsid w:val="00E457C9"/>
    <w:rsid w:val="00E45A23"/>
    <w:rsid w:val="00E45C2D"/>
    <w:rsid w:val="00E45EDE"/>
    <w:rsid w:val="00E45FF7"/>
    <w:rsid w:val="00E46FC5"/>
    <w:rsid w:val="00E470BD"/>
    <w:rsid w:val="00E50463"/>
    <w:rsid w:val="00E508D6"/>
    <w:rsid w:val="00E50BF1"/>
    <w:rsid w:val="00E50C9A"/>
    <w:rsid w:val="00E516A1"/>
    <w:rsid w:val="00E51D60"/>
    <w:rsid w:val="00E52064"/>
    <w:rsid w:val="00E522D7"/>
    <w:rsid w:val="00E5234F"/>
    <w:rsid w:val="00E52450"/>
    <w:rsid w:val="00E5262A"/>
    <w:rsid w:val="00E528E2"/>
    <w:rsid w:val="00E52D20"/>
    <w:rsid w:val="00E52F78"/>
    <w:rsid w:val="00E53DAF"/>
    <w:rsid w:val="00E54484"/>
    <w:rsid w:val="00E54550"/>
    <w:rsid w:val="00E5549D"/>
    <w:rsid w:val="00E556A1"/>
    <w:rsid w:val="00E556F7"/>
    <w:rsid w:val="00E558DD"/>
    <w:rsid w:val="00E56047"/>
    <w:rsid w:val="00E6043A"/>
    <w:rsid w:val="00E60EF6"/>
    <w:rsid w:val="00E60FF9"/>
    <w:rsid w:val="00E617CA"/>
    <w:rsid w:val="00E618D8"/>
    <w:rsid w:val="00E61D65"/>
    <w:rsid w:val="00E622C4"/>
    <w:rsid w:val="00E625D1"/>
    <w:rsid w:val="00E62612"/>
    <w:rsid w:val="00E62AD2"/>
    <w:rsid w:val="00E62F39"/>
    <w:rsid w:val="00E62FBA"/>
    <w:rsid w:val="00E631CE"/>
    <w:rsid w:val="00E6351A"/>
    <w:rsid w:val="00E63717"/>
    <w:rsid w:val="00E64AD0"/>
    <w:rsid w:val="00E64AF1"/>
    <w:rsid w:val="00E650A5"/>
    <w:rsid w:val="00E65122"/>
    <w:rsid w:val="00E65C2B"/>
    <w:rsid w:val="00E66415"/>
    <w:rsid w:val="00E667E1"/>
    <w:rsid w:val="00E66A36"/>
    <w:rsid w:val="00E66B50"/>
    <w:rsid w:val="00E66DD4"/>
    <w:rsid w:val="00E66F4A"/>
    <w:rsid w:val="00E67781"/>
    <w:rsid w:val="00E6799C"/>
    <w:rsid w:val="00E679FC"/>
    <w:rsid w:val="00E67C33"/>
    <w:rsid w:val="00E703D0"/>
    <w:rsid w:val="00E70A09"/>
    <w:rsid w:val="00E70E29"/>
    <w:rsid w:val="00E70EFD"/>
    <w:rsid w:val="00E71170"/>
    <w:rsid w:val="00E711FD"/>
    <w:rsid w:val="00E71C41"/>
    <w:rsid w:val="00E722A8"/>
    <w:rsid w:val="00E728B8"/>
    <w:rsid w:val="00E72A19"/>
    <w:rsid w:val="00E72AB4"/>
    <w:rsid w:val="00E730BC"/>
    <w:rsid w:val="00E7358B"/>
    <w:rsid w:val="00E73778"/>
    <w:rsid w:val="00E738D8"/>
    <w:rsid w:val="00E73B41"/>
    <w:rsid w:val="00E73CEF"/>
    <w:rsid w:val="00E73FB9"/>
    <w:rsid w:val="00E748CC"/>
    <w:rsid w:val="00E74B22"/>
    <w:rsid w:val="00E75027"/>
    <w:rsid w:val="00E75094"/>
    <w:rsid w:val="00E75474"/>
    <w:rsid w:val="00E759AE"/>
    <w:rsid w:val="00E75A88"/>
    <w:rsid w:val="00E761A8"/>
    <w:rsid w:val="00E76481"/>
    <w:rsid w:val="00E76B31"/>
    <w:rsid w:val="00E774EB"/>
    <w:rsid w:val="00E77A24"/>
    <w:rsid w:val="00E77A82"/>
    <w:rsid w:val="00E8022A"/>
    <w:rsid w:val="00E805C4"/>
    <w:rsid w:val="00E805E1"/>
    <w:rsid w:val="00E8099A"/>
    <w:rsid w:val="00E80CCE"/>
    <w:rsid w:val="00E811AC"/>
    <w:rsid w:val="00E81705"/>
    <w:rsid w:val="00E81800"/>
    <w:rsid w:val="00E8180F"/>
    <w:rsid w:val="00E81A76"/>
    <w:rsid w:val="00E81C14"/>
    <w:rsid w:val="00E81ED1"/>
    <w:rsid w:val="00E81F8C"/>
    <w:rsid w:val="00E82365"/>
    <w:rsid w:val="00E829B4"/>
    <w:rsid w:val="00E82BD2"/>
    <w:rsid w:val="00E82E53"/>
    <w:rsid w:val="00E82E61"/>
    <w:rsid w:val="00E834B0"/>
    <w:rsid w:val="00E8350F"/>
    <w:rsid w:val="00E8356D"/>
    <w:rsid w:val="00E83746"/>
    <w:rsid w:val="00E841E0"/>
    <w:rsid w:val="00E847A1"/>
    <w:rsid w:val="00E848FA"/>
    <w:rsid w:val="00E8493F"/>
    <w:rsid w:val="00E84C3E"/>
    <w:rsid w:val="00E84F6D"/>
    <w:rsid w:val="00E85AC1"/>
    <w:rsid w:val="00E85E70"/>
    <w:rsid w:val="00E860CF"/>
    <w:rsid w:val="00E86422"/>
    <w:rsid w:val="00E87065"/>
    <w:rsid w:val="00E87353"/>
    <w:rsid w:val="00E8747B"/>
    <w:rsid w:val="00E87995"/>
    <w:rsid w:val="00E87C91"/>
    <w:rsid w:val="00E87D97"/>
    <w:rsid w:val="00E901B7"/>
    <w:rsid w:val="00E90E5F"/>
    <w:rsid w:val="00E91283"/>
    <w:rsid w:val="00E91CC2"/>
    <w:rsid w:val="00E92027"/>
    <w:rsid w:val="00E92D4E"/>
    <w:rsid w:val="00E936B7"/>
    <w:rsid w:val="00E936C7"/>
    <w:rsid w:val="00E93C93"/>
    <w:rsid w:val="00E93DC5"/>
    <w:rsid w:val="00E94573"/>
    <w:rsid w:val="00E9473B"/>
    <w:rsid w:val="00E94D3E"/>
    <w:rsid w:val="00E94FAD"/>
    <w:rsid w:val="00E95A6F"/>
    <w:rsid w:val="00E95D05"/>
    <w:rsid w:val="00E95D42"/>
    <w:rsid w:val="00E95D5D"/>
    <w:rsid w:val="00E95DDD"/>
    <w:rsid w:val="00E96209"/>
    <w:rsid w:val="00E962CD"/>
    <w:rsid w:val="00E96631"/>
    <w:rsid w:val="00E96F76"/>
    <w:rsid w:val="00E97067"/>
    <w:rsid w:val="00E972ED"/>
    <w:rsid w:val="00E977B4"/>
    <w:rsid w:val="00E979F4"/>
    <w:rsid w:val="00EA004A"/>
    <w:rsid w:val="00EA01BA"/>
    <w:rsid w:val="00EA1F90"/>
    <w:rsid w:val="00EA1FCB"/>
    <w:rsid w:val="00EA2278"/>
    <w:rsid w:val="00EA262A"/>
    <w:rsid w:val="00EA3153"/>
    <w:rsid w:val="00EA3357"/>
    <w:rsid w:val="00EA3B04"/>
    <w:rsid w:val="00EA3DC9"/>
    <w:rsid w:val="00EA4522"/>
    <w:rsid w:val="00EA4613"/>
    <w:rsid w:val="00EA4813"/>
    <w:rsid w:val="00EA4C02"/>
    <w:rsid w:val="00EA4DA8"/>
    <w:rsid w:val="00EA50A2"/>
    <w:rsid w:val="00EA58AD"/>
    <w:rsid w:val="00EA5C39"/>
    <w:rsid w:val="00EA64C9"/>
    <w:rsid w:val="00EA667A"/>
    <w:rsid w:val="00EA739E"/>
    <w:rsid w:val="00EA7692"/>
    <w:rsid w:val="00EA7AD8"/>
    <w:rsid w:val="00EB01B3"/>
    <w:rsid w:val="00EB0C48"/>
    <w:rsid w:val="00EB0C85"/>
    <w:rsid w:val="00EB1216"/>
    <w:rsid w:val="00EB13F1"/>
    <w:rsid w:val="00EB1A11"/>
    <w:rsid w:val="00EB1A27"/>
    <w:rsid w:val="00EB1D6D"/>
    <w:rsid w:val="00EB2582"/>
    <w:rsid w:val="00EB2612"/>
    <w:rsid w:val="00EB3721"/>
    <w:rsid w:val="00EB388F"/>
    <w:rsid w:val="00EB3B5C"/>
    <w:rsid w:val="00EB3F2D"/>
    <w:rsid w:val="00EB4920"/>
    <w:rsid w:val="00EB4BF4"/>
    <w:rsid w:val="00EB4DB8"/>
    <w:rsid w:val="00EB4FA9"/>
    <w:rsid w:val="00EB5018"/>
    <w:rsid w:val="00EB51AC"/>
    <w:rsid w:val="00EB53AE"/>
    <w:rsid w:val="00EB5AFD"/>
    <w:rsid w:val="00EB6101"/>
    <w:rsid w:val="00EB6103"/>
    <w:rsid w:val="00EB6158"/>
    <w:rsid w:val="00EB6486"/>
    <w:rsid w:val="00EB74E4"/>
    <w:rsid w:val="00EB7B04"/>
    <w:rsid w:val="00EB7B49"/>
    <w:rsid w:val="00EB7DFF"/>
    <w:rsid w:val="00EB7FB8"/>
    <w:rsid w:val="00EB7FD0"/>
    <w:rsid w:val="00EC0D2E"/>
    <w:rsid w:val="00EC1466"/>
    <w:rsid w:val="00EC17C1"/>
    <w:rsid w:val="00EC1D6A"/>
    <w:rsid w:val="00EC1E01"/>
    <w:rsid w:val="00EC1F57"/>
    <w:rsid w:val="00EC23A5"/>
    <w:rsid w:val="00EC2454"/>
    <w:rsid w:val="00EC2458"/>
    <w:rsid w:val="00EC2F56"/>
    <w:rsid w:val="00EC36C1"/>
    <w:rsid w:val="00EC40DD"/>
    <w:rsid w:val="00EC41EE"/>
    <w:rsid w:val="00EC42CB"/>
    <w:rsid w:val="00EC459F"/>
    <w:rsid w:val="00EC4683"/>
    <w:rsid w:val="00EC4C40"/>
    <w:rsid w:val="00EC5663"/>
    <w:rsid w:val="00EC5A9C"/>
    <w:rsid w:val="00EC6576"/>
    <w:rsid w:val="00EC6A74"/>
    <w:rsid w:val="00EC6B2C"/>
    <w:rsid w:val="00EC6F82"/>
    <w:rsid w:val="00EC7700"/>
    <w:rsid w:val="00EC788E"/>
    <w:rsid w:val="00EC7959"/>
    <w:rsid w:val="00EC7BAA"/>
    <w:rsid w:val="00EC7EDF"/>
    <w:rsid w:val="00ED0C5D"/>
    <w:rsid w:val="00ED0E66"/>
    <w:rsid w:val="00ED130D"/>
    <w:rsid w:val="00ED1B07"/>
    <w:rsid w:val="00ED1D82"/>
    <w:rsid w:val="00ED1FC9"/>
    <w:rsid w:val="00ED2010"/>
    <w:rsid w:val="00ED20E5"/>
    <w:rsid w:val="00ED2527"/>
    <w:rsid w:val="00ED2560"/>
    <w:rsid w:val="00ED2B45"/>
    <w:rsid w:val="00ED2F74"/>
    <w:rsid w:val="00ED3521"/>
    <w:rsid w:val="00ED3794"/>
    <w:rsid w:val="00ED389C"/>
    <w:rsid w:val="00ED3AA4"/>
    <w:rsid w:val="00ED3D9F"/>
    <w:rsid w:val="00ED3F6D"/>
    <w:rsid w:val="00ED49D4"/>
    <w:rsid w:val="00ED4AC3"/>
    <w:rsid w:val="00ED5BF1"/>
    <w:rsid w:val="00ED60C6"/>
    <w:rsid w:val="00ED61FC"/>
    <w:rsid w:val="00ED68C4"/>
    <w:rsid w:val="00ED76DD"/>
    <w:rsid w:val="00ED7E63"/>
    <w:rsid w:val="00EE01DC"/>
    <w:rsid w:val="00EE13B2"/>
    <w:rsid w:val="00EE14DB"/>
    <w:rsid w:val="00EE27D7"/>
    <w:rsid w:val="00EE32D5"/>
    <w:rsid w:val="00EE3360"/>
    <w:rsid w:val="00EE3C57"/>
    <w:rsid w:val="00EE3CFB"/>
    <w:rsid w:val="00EE47C8"/>
    <w:rsid w:val="00EE50D1"/>
    <w:rsid w:val="00EE5C36"/>
    <w:rsid w:val="00EE5F9F"/>
    <w:rsid w:val="00EE68C4"/>
    <w:rsid w:val="00EE6911"/>
    <w:rsid w:val="00EE6942"/>
    <w:rsid w:val="00EE6970"/>
    <w:rsid w:val="00EE6A41"/>
    <w:rsid w:val="00EE6D00"/>
    <w:rsid w:val="00EE7011"/>
    <w:rsid w:val="00EE7774"/>
    <w:rsid w:val="00EE7A1A"/>
    <w:rsid w:val="00EF0357"/>
    <w:rsid w:val="00EF0709"/>
    <w:rsid w:val="00EF0734"/>
    <w:rsid w:val="00EF0811"/>
    <w:rsid w:val="00EF1840"/>
    <w:rsid w:val="00EF198C"/>
    <w:rsid w:val="00EF1DC7"/>
    <w:rsid w:val="00EF2128"/>
    <w:rsid w:val="00EF2244"/>
    <w:rsid w:val="00EF22C9"/>
    <w:rsid w:val="00EF22D7"/>
    <w:rsid w:val="00EF25BD"/>
    <w:rsid w:val="00EF2DFE"/>
    <w:rsid w:val="00EF3115"/>
    <w:rsid w:val="00EF379D"/>
    <w:rsid w:val="00EF3C4A"/>
    <w:rsid w:val="00EF47EC"/>
    <w:rsid w:val="00EF48FD"/>
    <w:rsid w:val="00EF5375"/>
    <w:rsid w:val="00EF55D4"/>
    <w:rsid w:val="00EF5AA0"/>
    <w:rsid w:val="00EF5D27"/>
    <w:rsid w:val="00EF600D"/>
    <w:rsid w:val="00EF64ED"/>
    <w:rsid w:val="00EF6781"/>
    <w:rsid w:val="00EF6D3D"/>
    <w:rsid w:val="00EF7756"/>
    <w:rsid w:val="00EF792D"/>
    <w:rsid w:val="00F00A75"/>
    <w:rsid w:val="00F0179D"/>
    <w:rsid w:val="00F0223F"/>
    <w:rsid w:val="00F0244B"/>
    <w:rsid w:val="00F027F7"/>
    <w:rsid w:val="00F02A39"/>
    <w:rsid w:val="00F02C64"/>
    <w:rsid w:val="00F030CC"/>
    <w:rsid w:val="00F03562"/>
    <w:rsid w:val="00F03981"/>
    <w:rsid w:val="00F040F4"/>
    <w:rsid w:val="00F04134"/>
    <w:rsid w:val="00F04997"/>
    <w:rsid w:val="00F04A0B"/>
    <w:rsid w:val="00F0565B"/>
    <w:rsid w:val="00F058BE"/>
    <w:rsid w:val="00F059C2"/>
    <w:rsid w:val="00F06456"/>
    <w:rsid w:val="00F066CB"/>
    <w:rsid w:val="00F06D88"/>
    <w:rsid w:val="00F06EC6"/>
    <w:rsid w:val="00F070E2"/>
    <w:rsid w:val="00F07194"/>
    <w:rsid w:val="00F07362"/>
    <w:rsid w:val="00F0755F"/>
    <w:rsid w:val="00F075FD"/>
    <w:rsid w:val="00F07801"/>
    <w:rsid w:val="00F079E5"/>
    <w:rsid w:val="00F07F46"/>
    <w:rsid w:val="00F07FF6"/>
    <w:rsid w:val="00F10565"/>
    <w:rsid w:val="00F10581"/>
    <w:rsid w:val="00F10797"/>
    <w:rsid w:val="00F10AAD"/>
    <w:rsid w:val="00F10EC7"/>
    <w:rsid w:val="00F111EB"/>
    <w:rsid w:val="00F118E7"/>
    <w:rsid w:val="00F120CB"/>
    <w:rsid w:val="00F12537"/>
    <w:rsid w:val="00F12CC1"/>
    <w:rsid w:val="00F12D3B"/>
    <w:rsid w:val="00F131B1"/>
    <w:rsid w:val="00F13854"/>
    <w:rsid w:val="00F139E2"/>
    <w:rsid w:val="00F13A24"/>
    <w:rsid w:val="00F13B0C"/>
    <w:rsid w:val="00F13C3B"/>
    <w:rsid w:val="00F13D69"/>
    <w:rsid w:val="00F143F7"/>
    <w:rsid w:val="00F14732"/>
    <w:rsid w:val="00F148D2"/>
    <w:rsid w:val="00F14A0D"/>
    <w:rsid w:val="00F14CF3"/>
    <w:rsid w:val="00F151D3"/>
    <w:rsid w:val="00F15B1A"/>
    <w:rsid w:val="00F15EA9"/>
    <w:rsid w:val="00F16CE7"/>
    <w:rsid w:val="00F17B5B"/>
    <w:rsid w:val="00F17BAC"/>
    <w:rsid w:val="00F20025"/>
    <w:rsid w:val="00F204A6"/>
    <w:rsid w:val="00F20DDB"/>
    <w:rsid w:val="00F20F8B"/>
    <w:rsid w:val="00F21051"/>
    <w:rsid w:val="00F21053"/>
    <w:rsid w:val="00F21B72"/>
    <w:rsid w:val="00F220A4"/>
    <w:rsid w:val="00F22143"/>
    <w:rsid w:val="00F2222F"/>
    <w:rsid w:val="00F226D6"/>
    <w:rsid w:val="00F2288E"/>
    <w:rsid w:val="00F228EE"/>
    <w:rsid w:val="00F22971"/>
    <w:rsid w:val="00F22BDA"/>
    <w:rsid w:val="00F22C2E"/>
    <w:rsid w:val="00F23182"/>
    <w:rsid w:val="00F2487B"/>
    <w:rsid w:val="00F257D1"/>
    <w:rsid w:val="00F257E0"/>
    <w:rsid w:val="00F259A0"/>
    <w:rsid w:val="00F259B0"/>
    <w:rsid w:val="00F25A5C"/>
    <w:rsid w:val="00F25D6B"/>
    <w:rsid w:val="00F25E0E"/>
    <w:rsid w:val="00F25E36"/>
    <w:rsid w:val="00F2603A"/>
    <w:rsid w:val="00F265D8"/>
    <w:rsid w:val="00F26754"/>
    <w:rsid w:val="00F26902"/>
    <w:rsid w:val="00F26B57"/>
    <w:rsid w:val="00F274B2"/>
    <w:rsid w:val="00F27635"/>
    <w:rsid w:val="00F27ADD"/>
    <w:rsid w:val="00F27D5E"/>
    <w:rsid w:val="00F27E35"/>
    <w:rsid w:val="00F3014E"/>
    <w:rsid w:val="00F304E1"/>
    <w:rsid w:val="00F30936"/>
    <w:rsid w:val="00F30FC5"/>
    <w:rsid w:val="00F315AF"/>
    <w:rsid w:val="00F31A9E"/>
    <w:rsid w:val="00F31EFF"/>
    <w:rsid w:val="00F31F79"/>
    <w:rsid w:val="00F3215F"/>
    <w:rsid w:val="00F32A7F"/>
    <w:rsid w:val="00F32A81"/>
    <w:rsid w:val="00F32ABF"/>
    <w:rsid w:val="00F32CBD"/>
    <w:rsid w:val="00F331E1"/>
    <w:rsid w:val="00F3340B"/>
    <w:rsid w:val="00F33797"/>
    <w:rsid w:val="00F33F48"/>
    <w:rsid w:val="00F342A1"/>
    <w:rsid w:val="00F344A3"/>
    <w:rsid w:val="00F348B3"/>
    <w:rsid w:val="00F3515B"/>
    <w:rsid w:val="00F3575C"/>
    <w:rsid w:val="00F35906"/>
    <w:rsid w:val="00F3618A"/>
    <w:rsid w:val="00F361F0"/>
    <w:rsid w:val="00F36485"/>
    <w:rsid w:val="00F36515"/>
    <w:rsid w:val="00F36615"/>
    <w:rsid w:val="00F36816"/>
    <w:rsid w:val="00F369BB"/>
    <w:rsid w:val="00F371C4"/>
    <w:rsid w:val="00F376A8"/>
    <w:rsid w:val="00F37770"/>
    <w:rsid w:val="00F378F3"/>
    <w:rsid w:val="00F37964"/>
    <w:rsid w:val="00F4016C"/>
    <w:rsid w:val="00F402C2"/>
    <w:rsid w:val="00F40438"/>
    <w:rsid w:val="00F4084B"/>
    <w:rsid w:val="00F40FD0"/>
    <w:rsid w:val="00F42329"/>
    <w:rsid w:val="00F4284D"/>
    <w:rsid w:val="00F429DF"/>
    <w:rsid w:val="00F42ABA"/>
    <w:rsid w:val="00F42DA7"/>
    <w:rsid w:val="00F43195"/>
    <w:rsid w:val="00F432FD"/>
    <w:rsid w:val="00F4349F"/>
    <w:rsid w:val="00F44697"/>
    <w:rsid w:val="00F44BBD"/>
    <w:rsid w:val="00F44E67"/>
    <w:rsid w:val="00F453C4"/>
    <w:rsid w:val="00F453E8"/>
    <w:rsid w:val="00F4559C"/>
    <w:rsid w:val="00F45609"/>
    <w:rsid w:val="00F45D81"/>
    <w:rsid w:val="00F461FA"/>
    <w:rsid w:val="00F464C4"/>
    <w:rsid w:val="00F46984"/>
    <w:rsid w:val="00F46A4C"/>
    <w:rsid w:val="00F46B53"/>
    <w:rsid w:val="00F46C50"/>
    <w:rsid w:val="00F47156"/>
    <w:rsid w:val="00F47327"/>
    <w:rsid w:val="00F4784C"/>
    <w:rsid w:val="00F47F3E"/>
    <w:rsid w:val="00F47FD3"/>
    <w:rsid w:val="00F50542"/>
    <w:rsid w:val="00F505F7"/>
    <w:rsid w:val="00F50845"/>
    <w:rsid w:val="00F50A3A"/>
    <w:rsid w:val="00F5101C"/>
    <w:rsid w:val="00F51596"/>
    <w:rsid w:val="00F51B2C"/>
    <w:rsid w:val="00F522AA"/>
    <w:rsid w:val="00F52300"/>
    <w:rsid w:val="00F5259C"/>
    <w:rsid w:val="00F53682"/>
    <w:rsid w:val="00F537CC"/>
    <w:rsid w:val="00F53C31"/>
    <w:rsid w:val="00F5410D"/>
    <w:rsid w:val="00F549BF"/>
    <w:rsid w:val="00F54AE1"/>
    <w:rsid w:val="00F54B1A"/>
    <w:rsid w:val="00F54C60"/>
    <w:rsid w:val="00F54ED2"/>
    <w:rsid w:val="00F55389"/>
    <w:rsid w:val="00F55928"/>
    <w:rsid w:val="00F55A71"/>
    <w:rsid w:val="00F567A7"/>
    <w:rsid w:val="00F56817"/>
    <w:rsid w:val="00F568FA"/>
    <w:rsid w:val="00F56BB6"/>
    <w:rsid w:val="00F56FB5"/>
    <w:rsid w:val="00F571D4"/>
    <w:rsid w:val="00F57312"/>
    <w:rsid w:val="00F57EF1"/>
    <w:rsid w:val="00F60045"/>
    <w:rsid w:val="00F606E1"/>
    <w:rsid w:val="00F607AF"/>
    <w:rsid w:val="00F60A09"/>
    <w:rsid w:val="00F6160E"/>
    <w:rsid w:val="00F6185A"/>
    <w:rsid w:val="00F61A2D"/>
    <w:rsid w:val="00F61A57"/>
    <w:rsid w:val="00F626D0"/>
    <w:rsid w:val="00F62A3C"/>
    <w:rsid w:val="00F62A46"/>
    <w:rsid w:val="00F63828"/>
    <w:rsid w:val="00F640E5"/>
    <w:rsid w:val="00F64178"/>
    <w:rsid w:val="00F64B64"/>
    <w:rsid w:val="00F64BD2"/>
    <w:rsid w:val="00F64BF3"/>
    <w:rsid w:val="00F64D6F"/>
    <w:rsid w:val="00F6547A"/>
    <w:rsid w:val="00F655A0"/>
    <w:rsid w:val="00F65B8D"/>
    <w:rsid w:val="00F668F5"/>
    <w:rsid w:val="00F66BE7"/>
    <w:rsid w:val="00F66E32"/>
    <w:rsid w:val="00F670C2"/>
    <w:rsid w:val="00F67597"/>
    <w:rsid w:val="00F67A88"/>
    <w:rsid w:val="00F67E6C"/>
    <w:rsid w:val="00F67F47"/>
    <w:rsid w:val="00F70147"/>
    <w:rsid w:val="00F70379"/>
    <w:rsid w:val="00F7065F"/>
    <w:rsid w:val="00F70B45"/>
    <w:rsid w:val="00F71280"/>
    <w:rsid w:val="00F71C12"/>
    <w:rsid w:val="00F71E9B"/>
    <w:rsid w:val="00F72153"/>
    <w:rsid w:val="00F72237"/>
    <w:rsid w:val="00F7401B"/>
    <w:rsid w:val="00F75737"/>
    <w:rsid w:val="00F75CFC"/>
    <w:rsid w:val="00F75D4A"/>
    <w:rsid w:val="00F76C4F"/>
    <w:rsid w:val="00F76D3C"/>
    <w:rsid w:val="00F776A9"/>
    <w:rsid w:val="00F778FD"/>
    <w:rsid w:val="00F77A15"/>
    <w:rsid w:val="00F77DEE"/>
    <w:rsid w:val="00F80012"/>
    <w:rsid w:val="00F80098"/>
    <w:rsid w:val="00F80117"/>
    <w:rsid w:val="00F8019A"/>
    <w:rsid w:val="00F8025E"/>
    <w:rsid w:val="00F80389"/>
    <w:rsid w:val="00F80492"/>
    <w:rsid w:val="00F804C8"/>
    <w:rsid w:val="00F8074C"/>
    <w:rsid w:val="00F810FA"/>
    <w:rsid w:val="00F81A33"/>
    <w:rsid w:val="00F81B4D"/>
    <w:rsid w:val="00F82158"/>
    <w:rsid w:val="00F8220D"/>
    <w:rsid w:val="00F829CC"/>
    <w:rsid w:val="00F82C29"/>
    <w:rsid w:val="00F82EF9"/>
    <w:rsid w:val="00F82F23"/>
    <w:rsid w:val="00F83203"/>
    <w:rsid w:val="00F83955"/>
    <w:rsid w:val="00F83C64"/>
    <w:rsid w:val="00F83D74"/>
    <w:rsid w:val="00F8444A"/>
    <w:rsid w:val="00F8468D"/>
    <w:rsid w:val="00F84887"/>
    <w:rsid w:val="00F84944"/>
    <w:rsid w:val="00F8508F"/>
    <w:rsid w:val="00F855DC"/>
    <w:rsid w:val="00F85682"/>
    <w:rsid w:val="00F85CF1"/>
    <w:rsid w:val="00F860CC"/>
    <w:rsid w:val="00F86419"/>
    <w:rsid w:val="00F867F0"/>
    <w:rsid w:val="00F86FB8"/>
    <w:rsid w:val="00F870DA"/>
    <w:rsid w:val="00F874D6"/>
    <w:rsid w:val="00F87927"/>
    <w:rsid w:val="00F87D3B"/>
    <w:rsid w:val="00F87F99"/>
    <w:rsid w:val="00F908AE"/>
    <w:rsid w:val="00F909AD"/>
    <w:rsid w:val="00F90E86"/>
    <w:rsid w:val="00F90F87"/>
    <w:rsid w:val="00F91710"/>
    <w:rsid w:val="00F91934"/>
    <w:rsid w:val="00F9227E"/>
    <w:rsid w:val="00F92438"/>
    <w:rsid w:val="00F92629"/>
    <w:rsid w:val="00F92750"/>
    <w:rsid w:val="00F93058"/>
    <w:rsid w:val="00F9327E"/>
    <w:rsid w:val="00F935FC"/>
    <w:rsid w:val="00F937FB"/>
    <w:rsid w:val="00F939E7"/>
    <w:rsid w:val="00F93D7A"/>
    <w:rsid w:val="00F94434"/>
    <w:rsid w:val="00F9462F"/>
    <w:rsid w:val="00F946EC"/>
    <w:rsid w:val="00F94A58"/>
    <w:rsid w:val="00F94DBD"/>
    <w:rsid w:val="00F95375"/>
    <w:rsid w:val="00F95437"/>
    <w:rsid w:val="00F95602"/>
    <w:rsid w:val="00F95ACA"/>
    <w:rsid w:val="00F95E37"/>
    <w:rsid w:val="00F963AC"/>
    <w:rsid w:val="00F974DD"/>
    <w:rsid w:val="00F976E1"/>
    <w:rsid w:val="00F97C18"/>
    <w:rsid w:val="00FA0516"/>
    <w:rsid w:val="00FA051A"/>
    <w:rsid w:val="00FA0AD3"/>
    <w:rsid w:val="00FA0E09"/>
    <w:rsid w:val="00FA0E24"/>
    <w:rsid w:val="00FA11E4"/>
    <w:rsid w:val="00FA1267"/>
    <w:rsid w:val="00FA1466"/>
    <w:rsid w:val="00FA1DAA"/>
    <w:rsid w:val="00FA1EE1"/>
    <w:rsid w:val="00FA222A"/>
    <w:rsid w:val="00FA2AEE"/>
    <w:rsid w:val="00FA2C84"/>
    <w:rsid w:val="00FA2CFC"/>
    <w:rsid w:val="00FA3160"/>
    <w:rsid w:val="00FA33F2"/>
    <w:rsid w:val="00FA4994"/>
    <w:rsid w:val="00FA4BED"/>
    <w:rsid w:val="00FA4E5C"/>
    <w:rsid w:val="00FA528D"/>
    <w:rsid w:val="00FA5307"/>
    <w:rsid w:val="00FA5526"/>
    <w:rsid w:val="00FA587D"/>
    <w:rsid w:val="00FA5EB0"/>
    <w:rsid w:val="00FA6655"/>
    <w:rsid w:val="00FA670C"/>
    <w:rsid w:val="00FA6756"/>
    <w:rsid w:val="00FA69AC"/>
    <w:rsid w:val="00FA7071"/>
    <w:rsid w:val="00FA7877"/>
    <w:rsid w:val="00FA7F49"/>
    <w:rsid w:val="00FB0436"/>
    <w:rsid w:val="00FB0545"/>
    <w:rsid w:val="00FB0B14"/>
    <w:rsid w:val="00FB0BF7"/>
    <w:rsid w:val="00FB0C3D"/>
    <w:rsid w:val="00FB0DEC"/>
    <w:rsid w:val="00FB13DD"/>
    <w:rsid w:val="00FB14C1"/>
    <w:rsid w:val="00FB1D79"/>
    <w:rsid w:val="00FB1EF0"/>
    <w:rsid w:val="00FB2586"/>
    <w:rsid w:val="00FB25D0"/>
    <w:rsid w:val="00FB2B3A"/>
    <w:rsid w:val="00FB35A3"/>
    <w:rsid w:val="00FB35AA"/>
    <w:rsid w:val="00FB3B9E"/>
    <w:rsid w:val="00FB4343"/>
    <w:rsid w:val="00FB4E9F"/>
    <w:rsid w:val="00FB53B6"/>
    <w:rsid w:val="00FB5856"/>
    <w:rsid w:val="00FB5A81"/>
    <w:rsid w:val="00FB5B83"/>
    <w:rsid w:val="00FB6025"/>
    <w:rsid w:val="00FB6064"/>
    <w:rsid w:val="00FB60AB"/>
    <w:rsid w:val="00FB67CC"/>
    <w:rsid w:val="00FB6D0C"/>
    <w:rsid w:val="00FB711A"/>
    <w:rsid w:val="00FB7986"/>
    <w:rsid w:val="00FB7A0B"/>
    <w:rsid w:val="00FC0299"/>
    <w:rsid w:val="00FC0F4C"/>
    <w:rsid w:val="00FC0FA0"/>
    <w:rsid w:val="00FC1690"/>
    <w:rsid w:val="00FC197D"/>
    <w:rsid w:val="00FC1EF2"/>
    <w:rsid w:val="00FC23DE"/>
    <w:rsid w:val="00FC25B2"/>
    <w:rsid w:val="00FC262D"/>
    <w:rsid w:val="00FC2869"/>
    <w:rsid w:val="00FC2AA6"/>
    <w:rsid w:val="00FC31C9"/>
    <w:rsid w:val="00FC3205"/>
    <w:rsid w:val="00FC333A"/>
    <w:rsid w:val="00FC353A"/>
    <w:rsid w:val="00FC3564"/>
    <w:rsid w:val="00FC3705"/>
    <w:rsid w:val="00FC3CCE"/>
    <w:rsid w:val="00FC3E24"/>
    <w:rsid w:val="00FC5024"/>
    <w:rsid w:val="00FC5186"/>
    <w:rsid w:val="00FC54E0"/>
    <w:rsid w:val="00FC5538"/>
    <w:rsid w:val="00FC575C"/>
    <w:rsid w:val="00FC5C46"/>
    <w:rsid w:val="00FC5F57"/>
    <w:rsid w:val="00FC5F8D"/>
    <w:rsid w:val="00FC68F0"/>
    <w:rsid w:val="00FC6AEE"/>
    <w:rsid w:val="00FC6DBB"/>
    <w:rsid w:val="00FC757A"/>
    <w:rsid w:val="00FC7922"/>
    <w:rsid w:val="00FC7D64"/>
    <w:rsid w:val="00FC7E4F"/>
    <w:rsid w:val="00FC7FD0"/>
    <w:rsid w:val="00FD041B"/>
    <w:rsid w:val="00FD05AC"/>
    <w:rsid w:val="00FD05D5"/>
    <w:rsid w:val="00FD05FF"/>
    <w:rsid w:val="00FD1259"/>
    <w:rsid w:val="00FD1369"/>
    <w:rsid w:val="00FD1528"/>
    <w:rsid w:val="00FD16BA"/>
    <w:rsid w:val="00FD1790"/>
    <w:rsid w:val="00FD235C"/>
    <w:rsid w:val="00FD2573"/>
    <w:rsid w:val="00FD29A7"/>
    <w:rsid w:val="00FD2D63"/>
    <w:rsid w:val="00FD2DC6"/>
    <w:rsid w:val="00FD2EA7"/>
    <w:rsid w:val="00FD322D"/>
    <w:rsid w:val="00FD3376"/>
    <w:rsid w:val="00FD38C0"/>
    <w:rsid w:val="00FD3B6B"/>
    <w:rsid w:val="00FD4199"/>
    <w:rsid w:val="00FD4361"/>
    <w:rsid w:val="00FD4411"/>
    <w:rsid w:val="00FD54F6"/>
    <w:rsid w:val="00FD5579"/>
    <w:rsid w:val="00FD55F4"/>
    <w:rsid w:val="00FD5671"/>
    <w:rsid w:val="00FD58C6"/>
    <w:rsid w:val="00FD602F"/>
    <w:rsid w:val="00FD6411"/>
    <w:rsid w:val="00FD646D"/>
    <w:rsid w:val="00FD6571"/>
    <w:rsid w:val="00FD6CEF"/>
    <w:rsid w:val="00FD75AE"/>
    <w:rsid w:val="00FD7FF8"/>
    <w:rsid w:val="00FE04D9"/>
    <w:rsid w:val="00FE05D9"/>
    <w:rsid w:val="00FE0B2D"/>
    <w:rsid w:val="00FE20FF"/>
    <w:rsid w:val="00FE26C9"/>
    <w:rsid w:val="00FE2A66"/>
    <w:rsid w:val="00FE2DED"/>
    <w:rsid w:val="00FE324A"/>
    <w:rsid w:val="00FE3616"/>
    <w:rsid w:val="00FE4221"/>
    <w:rsid w:val="00FE4323"/>
    <w:rsid w:val="00FE46ED"/>
    <w:rsid w:val="00FE4C80"/>
    <w:rsid w:val="00FE4D16"/>
    <w:rsid w:val="00FE5522"/>
    <w:rsid w:val="00FE567C"/>
    <w:rsid w:val="00FE5BB7"/>
    <w:rsid w:val="00FE5CA5"/>
    <w:rsid w:val="00FE60BE"/>
    <w:rsid w:val="00FE616D"/>
    <w:rsid w:val="00FE6728"/>
    <w:rsid w:val="00FE6875"/>
    <w:rsid w:val="00FE6F55"/>
    <w:rsid w:val="00FE73B1"/>
    <w:rsid w:val="00FE7AF7"/>
    <w:rsid w:val="00FE7CB1"/>
    <w:rsid w:val="00FF0239"/>
    <w:rsid w:val="00FF0477"/>
    <w:rsid w:val="00FF071A"/>
    <w:rsid w:val="00FF08E2"/>
    <w:rsid w:val="00FF0FA4"/>
    <w:rsid w:val="00FF1171"/>
    <w:rsid w:val="00FF1762"/>
    <w:rsid w:val="00FF1911"/>
    <w:rsid w:val="00FF1DB7"/>
    <w:rsid w:val="00FF25FE"/>
    <w:rsid w:val="00FF282E"/>
    <w:rsid w:val="00FF309E"/>
    <w:rsid w:val="00FF32E7"/>
    <w:rsid w:val="00FF3F01"/>
    <w:rsid w:val="00FF444A"/>
    <w:rsid w:val="00FF471B"/>
    <w:rsid w:val="00FF4899"/>
    <w:rsid w:val="00FF48D9"/>
    <w:rsid w:val="00FF4A8D"/>
    <w:rsid w:val="00FF4CC1"/>
    <w:rsid w:val="00FF539A"/>
    <w:rsid w:val="00FF5E78"/>
    <w:rsid w:val="00FF69BF"/>
    <w:rsid w:val="00FF71A1"/>
    <w:rsid w:val="00FF7532"/>
    <w:rsid w:val="00FF76E6"/>
    <w:rsid w:val="00FF7851"/>
    <w:rsid w:val="00FF7B5B"/>
    <w:rsid w:val="02A730A1"/>
    <w:rsid w:val="058657D2"/>
    <w:rsid w:val="085F2F52"/>
    <w:rsid w:val="08B22F96"/>
    <w:rsid w:val="0DB3397C"/>
    <w:rsid w:val="103A67B1"/>
    <w:rsid w:val="110C72AF"/>
    <w:rsid w:val="12A034BD"/>
    <w:rsid w:val="12CA70C4"/>
    <w:rsid w:val="139649CB"/>
    <w:rsid w:val="17616B7E"/>
    <w:rsid w:val="19376B6F"/>
    <w:rsid w:val="1CCA0254"/>
    <w:rsid w:val="1D146D9B"/>
    <w:rsid w:val="1F305125"/>
    <w:rsid w:val="20795DD4"/>
    <w:rsid w:val="20CC5F0A"/>
    <w:rsid w:val="20D65976"/>
    <w:rsid w:val="218911B4"/>
    <w:rsid w:val="21B43366"/>
    <w:rsid w:val="23E20FB4"/>
    <w:rsid w:val="240774A7"/>
    <w:rsid w:val="2C776FAF"/>
    <w:rsid w:val="2CE22F26"/>
    <w:rsid w:val="2E544927"/>
    <w:rsid w:val="310F5AFE"/>
    <w:rsid w:val="34440F07"/>
    <w:rsid w:val="361F0D91"/>
    <w:rsid w:val="3BD96763"/>
    <w:rsid w:val="3FFE116B"/>
    <w:rsid w:val="43CD21DE"/>
    <w:rsid w:val="494B1258"/>
    <w:rsid w:val="49A66790"/>
    <w:rsid w:val="49B376FF"/>
    <w:rsid w:val="4D636C8B"/>
    <w:rsid w:val="4DAF7AA1"/>
    <w:rsid w:val="526647D5"/>
    <w:rsid w:val="54277859"/>
    <w:rsid w:val="55600A99"/>
    <w:rsid w:val="592630C0"/>
    <w:rsid w:val="62141017"/>
    <w:rsid w:val="62F822EF"/>
    <w:rsid w:val="66090303"/>
    <w:rsid w:val="671F6F22"/>
    <w:rsid w:val="67D9487F"/>
    <w:rsid w:val="6A2231E7"/>
    <w:rsid w:val="6AEC3ED9"/>
    <w:rsid w:val="6C004207"/>
    <w:rsid w:val="6CC7485B"/>
    <w:rsid w:val="740A651A"/>
    <w:rsid w:val="75BC3DC7"/>
    <w:rsid w:val="7EAC05F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7BA151D0"/>
  <w15:docId w15:val="{F2AFFF7B-9544-45B5-A2B9-62AB918C5E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semiHidden="1" w:unhideWhenUsed="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uiPriority="35" w:unhideWhenUsed="1" w:qFormat="1"/>
    <w:lsdException w:name="table of figures"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uiPriority="0"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qFormat="1"/>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qFormat="1"/>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qFormat="1"/>
    <w:lsdException w:name="Light List Accent 3" w:uiPriority="61" w:qFormat="1"/>
    <w:lsdException w:name="Light Grid Accent 3" w:uiPriority="62" w:qFormat="1"/>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qFormat="1"/>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qFormat="1"/>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sz w:val="22"/>
      <w:szCs w:val="22"/>
    </w:rPr>
  </w:style>
  <w:style w:type="paragraph" w:styleId="Heading1">
    <w:name w:val="heading 1"/>
    <w:basedOn w:val="Normal"/>
    <w:next w:val="Normal"/>
    <w:link w:val="Heading1Char"/>
    <w:uiPriority w:val="9"/>
    <w:qFormat/>
    <w:pPr>
      <w:keepNext/>
      <w:keepLines/>
      <w:spacing w:before="480" w:after="0" w:line="259" w:lineRule="auto"/>
      <w:jc w:val="center"/>
      <w:outlineLvl w:val="0"/>
    </w:pPr>
    <w:rPr>
      <w:rFonts w:ascii="Times New Roman" w:eastAsiaTheme="majorEastAsia" w:hAnsi="Times New Roman" w:cstheme="majorBidi"/>
      <w:b/>
      <w:bCs/>
      <w:sz w:val="24"/>
      <w:szCs w:val="28"/>
    </w:rPr>
  </w:style>
  <w:style w:type="paragraph" w:styleId="Heading2">
    <w:name w:val="heading 2"/>
    <w:basedOn w:val="Normal"/>
    <w:next w:val="Normal"/>
    <w:link w:val="Heading2Char"/>
    <w:autoRedefine/>
    <w:qFormat/>
    <w:pPr>
      <w:keepNext/>
      <w:keepLines/>
      <w:spacing w:before="240" w:after="0" w:line="360" w:lineRule="auto"/>
      <w:outlineLvl w:val="1"/>
    </w:pPr>
    <w:rPr>
      <w:rFonts w:ascii="Times New Roman" w:eastAsia="TimesNewRomanPSMT" w:hAnsi="Times New Roman" w:cs="Times New Roman"/>
      <w:b/>
      <w:sz w:val="24"/>
      <w:szCs w:val="24"/>
      <w:lang w:val="en-GB"/>
    </w:rPr>
  </w:style>
  <w:style w:type="paragraph" w:styleId="Heading3">
    <w:name w:val="heading 3"/>
    <w:basedOn w:val="Normal"/>
    <w:next w:val="Normal"/>
    <w:link w:val="Heading3Char"/>
    <w:uiPriority w:val="9"/>
    <w:unhideWhenUsed/>
    <w:qFormat/>
    <w:pPr>
      <w:keepNext/>
      <w:keepLines/>
      <w:spacing w:before="200" w:after="0"/>
      <w:outlineLvl w:val="2"/>
    </w:pPr>
    <w:rPr>
      <w:rFonts w:ascii="Times New Roman" w:eastAsiaTheme="majorEastAsia" w:hAnsi="Times New Roman" w:cstheme="majorBidi"/>
      <w:b/>
      <w:bCs/>
      <w:sz w:val="24"/>
    </w:rPr>
  </w:style>
  <w:style w:type="paragraph" w:styleId="Heading4">
    <w:name w:val="heading 4"/>
    <w:basedOn w:val="Normal"/>
    <w:next w:val="Normal"/>
    <w:link w:val="Heading4Char"/>
    <w:uiPriority w:val="9"/>
    <w:semiHidden/>
    <w:unhideWhenUsed/>
    <w:qFormat/>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Caption">
    <w:name w:val="caption"/>
    <w:basedOn w:val="Normal"/>
    <w:next w:val="Normal"/>
    <w:uiPriority w:val="35"/>
    <w:unhideWhenUsed/>
    <w:qFormat/>
    <w:pPr>
      <w:spacing w:line="240" w:lineRule="auto"/>
    </w:pPr>
    <w:rPr>
      <w:rFonts w:ascii="Times New Roman" w:eastAsiaTheme="minorHAnsi" w:hAnsi="Times New Roman"/>
      <w:b/>
      <w:bCs/>
      <w:sz w:val="24"/>
      <w:szCs w:val="18"/>
    </w:rPr>
  </w:style>
  <w:style w:type="character" w:styleId="CommentReference">
    <w:name w:val="annotation reference"/>
    <w:basedOn w:val="DefaultParagraphFont"/>
    <w:uiPriority w:val="99"/>
    <w:semiHidden/>
    <w:unhideWhenUsed/>
    <w:qFormat/>
    <w:rPr>
      <w:sz w:val="16"/>
      <w:szCs w:val="16"/>
    </w:rPr>
  </w:style>
  <w:style w:type="paragraph" w:styleId="CommentText">
    <w:name w:val="annotation text"/>
    <w:basedOn w:val="Normal"/>
    <w:link w:val="CommentTextChar"/>
    <w:uiPriority w:val="99"/>
    <w:unhideWhenUsed/>
    <w:qFormat/>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qFormat/>
    <w:rPr>
      <w:b/>
      <w:bCs/>
    </w:rPr>
  </w:style>
  <w:style w:type="character" w:styleId="Emphasis">
    <w:name w:val="Emphasis"/>
    <w:basedOn w:val="DefaultParagraphFont"/>
    <w:uiPriority w:val="20"/>
    <w:qFormat/>
    <w:rPr>
      <w:i/>
      <w:iCs/>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Hyperlink">
    <w:name w:val="Hyperlink"/>
    <w:basedOn w:val="DefaultParagraphFont"/>
    <w:uiPriority w:val="99"/>
    <w:unhideWhenUsed/>
    <w:qFormat/>
    <w:rPr>
      <w:color w:val="0000FF" w:themeColor="hyperlink"/>
      <w:u w:val="single"/>
    </w:rPr>
  </w:style>
  <w:style w:type="paragraph" w:styleId="NormalWeb">
    <w:name w:val="Normal (Web)"/>
    <w:basedOn w:val="Normal"/>
    <w:uiPriority w:val="99"/>
    <w:unhideWhenUsed/>
    <w:qFormat/>
    <w:pPr>
      <w:spacing w:before="100" w:beforeAutospacing="1" w:after="100" w:afterAutospacing="1" w:line="240" w:lineRule="auto"/>
    </w:pPr>
    <w:rPr>
      <w:rFonts w:ascii="Times New Roman" w:eastAsia="Times New Roman" w:hAnsi="Times New Roman" w:cs="Times New Roman"/>
      <w:sz w:val="24"/>
      <w:szCs w:val="24"/>
    </w:rPr>
  </w:style>
  <w:style w:type="paragraph" w:styleId="PlainText">
    <w:name w:val="Plain Text"/>
    <w:basedOn w:val="Normal"/>
    <w:link w:val="PlainTextChar"/>
    <w:unhideWhenUsed/>
    <w:qFormat/>
    <w:pPr>
      <w:spacing w:after="0" w:line="240" w:lineRule="auto"/>
    </w:pPr>
    <w:rPr>
      <w:rFonts w:ascii="Consolas" w:eastAsia="Calibri" w:hAnsi="Consolas" w:cs="Times New Roman"/>
      <w:sz w:val="21"/>
      <w:szCs w:val="21"/>
    </w:rPr>
  </w:style>
  <w:style w:type="character" w:styleId="Strong">
    <w:name w:val="Strong"/>
    <w:basedOn w:val="DefaultParagraphFont"/>
    <w:uiPriority w:val="22"/>
    <w:qFormat/>
    <w:rPr>
      <w:b/>
      <w:bCs/>
    </w:rPr>
  </w:style>
  <w:style w:type="table" w:styleId="TableGrid">
    <w:name w:val="Table Grid"/>
    <w:basedOn w:val="TableNormal"/>
    <w:uiPriority w:val="39"/>
    <w:qFormat/>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qFormat/>
    <w:pPr>
      <w:spacing w:after="0"/>
      <w:ind w:left="440" w:hanging="440"/>
    </w:pPr>
    <w:rPr>
      <w:rFonts w:cstheme="minorHAnsi"/>
      <w:b/>
      <w:bCs/>
      <w:sz w:val="20"/>
      <w:szCs w:val="20"/>
    </w:rPr>
  </w:style>
  <w:style w:type="paragraph" w:styleId="TOC1">
    <w:name w:val="toc 1"/>
    <w:basedOn w:val="Normal"/>
    <w:next w:val="Normal"/>
    <w:autoRedefine/>
    <w:uiPriority w:val="39"/>
    <w:unhideWhenUsed/>
    <w:qFormat/>
    <w:pPr>
      <w:tabs>
        <w:tab w:val="right" w:leader="dot" w:pos="9350"/>
      </w:tabs>
      <w:spacing w:after="100" w:line="360" w:lineRule="auto"/>
    </w:pPr>
    <w:rPr>
      <w:rFonts w:ascii="Times New Roman" w:eastAsiaTheme="minorHAnsi" w:hAnsi="Times New Roman" w:cs="Times New Roman"/>
      <w:b/>
    </w:rPr>
  </w:style>
  <w:style w:type="paragraph" w:styleId="TOC2">
    <w:name w:val="toc 2"/>
    <w:basedOn w:val="Normal"/>
    <w:next w:val="Normal"/>
    <w:autoRedefine/>
    <w:uiPriority w:val="39"/>
    <w:unhideWhenUsed/>
    <w:qFormat/>
    <w:pPr>
      <w:tabs>
        <w:tab w:val="left" w:pos="1100"/>
        <w:tab w:val="right" w:leader="dot" w:pos="8630"/>
      </w:tabs>
      <w:spacing w:after="0" w:line="360" w:lineRule="auto"/>
      <w:jc w:val="center"/>
    </w:pPr>
    <w:rPr>
      <w:rFonts w:ascii="Times New Roman" w:hAnsi="Times New Roman" w:cs="Times New Roman"/>
      <w:sz w:val="24"/>
      <w:szCs w:val="24"/>
    </w:rPr>
  </w:style>
  <w:style w:type="paragraph" w:styleId="TOC3">
    <w:name w:val="toc 3"/>
    <w:basedOn w:val="Normal"/>
    <w:next w:val="Normal"/>
    <w:autoRedefine/>
    <w:uiPriority w:val="39"/>
    <w:unhideWhenUsed/>
    <w:qFormat/>
    <w:pPr>
      <w:spacing w:after="100"/>
      <w:ind w:left="440"/>
    </w:pPr>
  </w:style>
  <w:style w:type="paragraph" w:styleId="TOC4">
    <w:name w:val="toc 4"/>
    <w:basedOn w:val="Normal"/>
    <w:next w:val="Normal"/>
    <w:autoRedefine/>
    <w:uiPriority w:val="39"/>
    <w:unhideWhenUsed/>
    <w:qFormat/>
    <w:pPr>
      <w:spacing w:after="100" w:line="259" w:lineRule="auto"/>
      <w:ind w:left="660"/>
    </w:pPr>
  </w:style>
  <w:style w:type="paragraph" w:styleId="TOC5">
    <w:name w:val="toc 5"/>
    <w:basedOn w:val="Normal"/>
    <w:next w:val="Normal"/>
    <w:autoRedefine/>
    <w:uiPriority w:val="39"/>
    <w:unhideWhenUsed/>
    <w:qFormat/>
    <w:pPr>
      <w:spacing w:after="100" w:line="259" w:lineRule="auto"/>
      <w:ind w:left="880"/>
    </w:pPr>
  </w:style>
  <w:style w:type="paragraph" w:styleId="TOC6">
    <w:name w:val="toc 6"/>
    <w:basedOn w:val="Normal"/>
    <w:next w:val="Normal"/>
    <w:autoRedefine/>
    <w:uiPriority w:val="39"/>
    <w:unhideWhenUsed/>
    <w:qFormat/>
    <w:pPr>
      <w:spacing w:after="100" w:line="259" w:lineRule="auto"/>
      <w:ind w:left="1100"/>
    </w:pPr>
  </w:style>
  <w:style w:type="paragraph" w:styleId="TOC7">
    <w:name w:val="toc 7"/>
    <w:basedOn w:val="Normal"/>
    <w:next w:val="Normal"/>
    <w:autoRedefine/>
    <w:uiPriority w:val="39"/>
    <w:unhideWhenUsed/>
    <w:qFormat/>
    <w:pPr>
      <w:spacing w:after="100" w:line="259" w:lineRule="auto"/>
      <w:ind w:left="1320"/>
    </w:pPr>
  </w:style>
  <w:style w:type="paragraph" w:styleId="TOC8">
    <w:name w:val="toc 8"/>
    <w:basedOn w:val="Normal"/>
    <w:next w:val="Normal"/>
    <w:autoRedefine/>
    <w:uiPriority w:val="39"/>
    <w:unhideWhenUsed/>
    <w:qFormat/>
    <w:pPr>
      <w:spacing w:after="100" w:line="259" w:lineRule="auto"/>
      <w:ind w:left="1540"/>
    </w:pPr>
  </w:style>
  <w:style w:type="paragraph" w:styleId="TOC9">
    <w:name w:val="toc 9"/>
    <w:basedOn w:val="Normal"/>
    <w:next w:val="Normal"/>
    <w:autoRedefine/>
    <w:uiPriority w:val="39"/>
    <w:unhideWhenUsed/>
    <w:qFormat/>
    <w:pPr>
      <w:spacing w:after="100" w:line="259" w:lineRule="auto"/>
      <w:ind w:left="1760"/>
    </w:pPr>
  </w:style>
  <w:style w:type="table" w:styleId="LightShading-Accent3">
    <w:name w:val="Light Shading Accent 3"/>
    <w:basedOn w:val="TableNormal"/>
    <w:uiPriority w:val="60"/>
    <w:qFormat/>
    <w:rPr>
      <w:color w:val="76923C" w:themeColor="accent3" w:themeShade="BF"/>
    </w:rPr>
    <w:tblPr>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6">
    <w:name w:val="Light Shading Accent 6"/>
    <w:basedOn w:val="TableNormal"/>
    <w:uiPriority w:val="60"/>
    <w:qFormat/>
    <w:rPr>
      <w:color w:val="E36C0A" w:themeColor="accent6" w:themeShade="BF"/>
    </w:rPr>
    <w:tblPr>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Accent3">
    <w:name w:val="Light List Accent 3"/>
    <w:basedOn w:val="TableNormal"/>
    <w:uiPriority w:val="61"/>
    <w:qFormat/>
    <w:tblPr>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Grid-Accent3">
    <w:name w:val="Light Grid Accent 3"/>
    <w:basedOn w:val="TableNormal"/>
    <w:uiPriority w:val="62"/>
    <w:qFormat/>
    <w:tblPr>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auto"/>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auto"/>
        </w:tcBorders>
      </w:tcPr>
    </w:tblStylePr>
  </w:style>
  <w:style w:type="table" w:styleId="ColorfulGrid">
    <w:name w:val="Colorful Grid"/>
    <w:basedOn w:val="TableNormal"/>
    <w:uiPriority w:val="73"/>
    <w:qFormat/>
    <w:rPr>
      <w:color w:val="000000" w:themeColor="text1"/>
    </w:rPr>
    <w:tblPr>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qFormat/>
    <w:rPr>
      <w:color w:val="000000" w:themeColor="text1"/>
    </w:rPr>
    <w:tblPr>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6">
    <w:name w:val="Colorful Grid Accent 6"/>
    <w:basedOn w:val="TableNormal"/>
    <w:uiPriority w:val="73"/>
    <w:qFormat/>
    <w:rPr>
      <w:color w:val="000000" w:themeColor="text1"/>
    </w:rPr>
    <w:tblPr>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customStyle="1" w:styleId="Default">
    <w:name w:val="Default"/>
    <w:qFormat/>
    <w:pPr>
      <w:autoSpaceDE w:val="0"/>
      <w:autoSpaceDN w:val="0"/>
      <w:adjustRightInd w:val="0"/>
    </w:pPr>
    <w:rPr>
      <w:rFonts w:ascii="Times New Roman" w:hAnsi="Times New Roman" w:cs="Times New Roman"/>
      <w:color w:val="000000"/>
      <w:sz w:val="24"/>
      <w:szCs w:val="24"/>
    </w:rPr>
  </w:style>
  <w:style w:type="paragraph" w:styleId="ListParagraph">
    <w:name w:val="List Paragraph"/>
    <w:basedOn w:val="Normal"/>
    <w:uiPriority w:val="34"/>
    <w:qFormat/>
    <w:pPr>
      <w:ind w:left="720"/>
      <w:contextualSpacing/>
    </w:p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character" w:customStyle="1" w:styleId="Heading1Char">
    <w:name w:val="Heading 1 Char"/>
    <w:basedOn w:val="DefaultParagraphFont"/>
    <w:link w:val="Heading1"/>
    <w:uiPriority w:val="9"/>
    <w:qFormat/>
    <w:rPr>
      <w:rFonts w:ascii="Times New Roman" w:eastAsiaTheme="majorEastAsia" w:hAnsi="Times New Roman" w:cstheme="majorBidi"/>
      <w:b/>
      <w:bCs/>
      <w:sz w:val="24"/>
      <w:szCs w:val="28"/>
    </w:rPr>
  </w:style>
  <w:style w:type="character" w:customStyle="1" w:styleId="Heading2Char">
    <w:name w:val="Heading 2 Char"/>
    <w:basedOn w:val="DefaultParagraphFont"/>
    <w:link w:val="Heading2"/>
    <w:qFormat/>
    <w:rPr>
      <w:rFonts w:ascii="Times New Roman" w:eastAsia="TimesNewRomanPSMT" w:hAnsi="Times New Roman" w:cs="Times New Roman"/>
      <w:b/>
      <w:sz w:val="24"/>
      <w:szCs w:val="24"/>
      <w:lang w:val="en-GB"/>
    </w:rPr>
  </w:style>
  <w:style w:type="character" w:customStyle="1" w:styleId="ilfuvd">
    <w:name w:val="ilfuvd"/>
    <w:basedOn w:val="DefaultParagraphFont"/>
    <w:qFormat/>
  </w:style>
  <w:style w:type="paragraph" w:customStyle="1" w:styleId="TOCHeading1">
    <w:name w:val="TOC Heading1"/>
    <w:basedOn w:val="Heading1"/>
    <w:next w:val="Normal"/>
    <w:uiPriority w:val="39"/>
    <w:unhideWhenUsed/>
    <w:qFormat/>
    <w:pPr>
      <w:spacing w:line="276" w:lineRule="auto"/>
      <w:outlineLvl w:val="9"/>
    </w:p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character" w:customStyle="1" w:styleId="ff2">
    <w:name w:val="ff2"/>
    <w:basedOn w:val="DefaultParagraphFont"/>
    <w:qFormat/>
  </w:style>
  <w:style w:type="paragraph" w:customStyle="1" w:styleId="Pa2">
    <w:name w:val="Pa2"/>
    <w:basedOn w:val="Default"/>
    <w:next w:val="Default"/>
    <w:uiPriority w:val="99"/>
    <w:qFormat/>
    <w:pPr>
      <w:spacing w:line="221" w:lineRule="atLeast"/>
    </w:pPr>
    <w:rPr>
      <w:rFonts w:ascii="Trajan" w:hAnsi="Trajan" w:cstheme="minorBidi"/>
      <w:color w:val="auto"/>
    </w:rPr>
  </w:style>
  <w:style w:type="character" w:customStyle="1" w:styleId="A6">
    <w:name w:val="A6"/>
    <w:uiPriority w:val="99"/>
    <w:qFormat/>
    <w:rPr>
      <w:rFonts w:cs="Trajan"/>
      <w:color w:val="000000"/>
      <w:sz w:val="44"/>
      <w:szCs w:val="44"/>
    </w:rPr>
  </w:style>
  <w:style w:type="character" w:customStyle="1" w:styleId="A2">
    <w:name w:val="A2"/>
    <w:uiPriority w:val="99"/>
    <w:qFormat/>
    <w:rPr>
      <w:rFonts w:cs="Trajan"/>
      <w:color w:val="000000"/>
      <w:sz w:val="48"/>
      <w:szCs w:val="48"/>
    </w:rPr>
  </w:style>
  <w:style w:type="character" w:customStyle="1" w:styleId="Heading3Char">
    <w:name w:val="Heading 3 Char"/>
    <w:basedOn w:val="DefaultParagraphFont"/>
    <w:link w:val="Heading3"/>
    <w:uiPriority w:val="9"/>
    <w:qFormat/>
    <w:rPr>
      <w:rFonts w:ascii="Times New Roman" w:eastAsiaTheme="majorEastAsia" w:hAnsi="Times New Roman" w:cstheme="majorBidi"/>
      <w:b/>
      <w:bCs/>
      <w:sz w:val="24"/>
    </w:rPr>
  </w:style>
  <w:style w:type="character" w:customStyle="1" w:styleId="mixed-citation">
    <w:name w:val="mixed-citation"/>
    <w:basedOn w:val="DefaultParagraphFont"/>
    <w:qFormat/>
  </w:style>
  <w:style w:type="character" w:customStyle="1" w:styleId="ref-title">
    <w:name w:val="ref-title"/>
    <w:basedOn w:val="DefaultParagraphFont"/>
    <w:qFormat/>
  </w:style>
  <w:style w:type="character" w:customStyle="1" w:styleId="ref-journal">
    <w:name w:val="ref-journal"/>
    <w:basedOn w:val="DefaultParagraphFont"/>
    <w:qFormat/>
  </w:style>
  <w:style w:type="character" w:customStyle="1" w:styleId="ref-vol">
    <w:name w:val="ref-vol"/>
    <w:basedOn w:val="DefaultParagraphFont"/>
    <w:qFormat/>
  </w:style>
  <w:style w:type="character" w:customStyle="1" w:styleId="nowrap">
    <w:name w:val="nowrap"/>
    <w:basedOn w:val="DefaultParagraphFont"/>
    <w:qFormat/>
  </w:style>
  <w:style w:type="table" w:customStyle="1" w:styleId="LightShading-Accent11">
    <w:name w:val="Light Shading - Accent 11"/>
    <w:basedOn w:val="TableNormal"/>
    <w:uiPriority w:val="60"/>
    <w:qFormat/>
    <w:rPr>
      <w:color w:val="365F91" w:themeColor="accent1" w:themeShade="BF"/>
    </w:rPr>
    <w:tblPr>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1">
    <w:name w:val="Light Shading1"/>
    <w:basedOn w:val="TableNormal"/>
    <w:uiPriority w:val="60"/>
    <w:qFormat/>
    <w:rPr>
      <w:color w:val="000000" w:themeColor="text1" w:themeShade="BF"/>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2">
    <w:name w:val="Light Shading2"/>
    <w:basedOn w:val="TableNormal"/>
    <w:uiPriority w:val="60"/>
    <w:qFormat/>
    <w:rPr>
      <w:color w:val="000000" w:themeColor="text1" w:themeShade="BF"/>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PlainTextChar">
    <w:name w:val="Plain Text Char"/>
    <w:basedOn w:val="DefaultParagraphFont"/>
    <w:link w:val="PlainText"/>
    <w:qFormat/>
    <w:rPr>
      <w:rFonts w:ascii="Consolas" w:eastAsia="Calibri" w:hAnsi="Consolas" w:cs="Times New Roman"/>
      <w:sz w:val="21"/>
      <w:szCs w:val="21"/>
    </w:rPr>
  </w:style>
  <w:style w:type="table" w:customStyle="1" w:styleId="LightList1">
    <w:name w:val="Light List1"/>
    <w:basedOn w:val="TableNormal"/>
    <w:uiPriority w:val="61"/>
    <w:qFormat/>
    <w:tblPr>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MediumList11">
    <w:name w:val="Medium List 11"/>
    <w:basedOn w:val="TableNormal"/>
    <w:uiPriority w:val="65"/>
    <w:qFormat/>
    <w:rPr>
      <w:color w:val="000000" w:themeColor="text1"/>
    </w:rPr>
    <w:tblPr>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LightShading3">
    <w:name w:val="Light Shading3"/>
    <w:basedOn w:val="TableNormal"/>
    <w:uiPriority w:val="60"/>
    <w:qFormat/>
    <w:rPr>
      <w:color w:val="000000" w:themeColor="text1" w:themeShade="BF"/>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CommentTextChar">
    <w:name w:val="Comment Text Char"/>
    <w:basedOn w:val="DefaultParagraphFont"/>
    <w:link w:val="CommentText"/>
    <w:uiPriority w:val="99"/>
    <w:qFormat/>
    <w:rPr>
      <w:sz w:val="20"/>
      <w:szCs w:val="20"/>
    </w:rPr>
  </w:style>
  <w:style w:type="character" w:customStyle="1" w:styleId="CommentSubjectChar">
    <w:name w:val="Comment Subject Char"/>
    <w:basedOn w:val="CommentTextChar"/>
    <w:link w:val="CommentSubject"/>
    <w:uiPriority w:val="99"/>
    <w:semiHidden/>
    <w:qFormat/>
    <w:rPr>
      <w:b/>
      <w:bCs/>
      <w:sz w:val="20"/>
      <w:szCs w:val="20"/>
    </w:rPr>
  </w:style>
  <w:style w:type="table" w:customStyle="1" w:styleId="PlainTable21">
    <w:name w:val="Plain Table 21"/>
    <w:basedOn w:val="TableNormal"/>
    <w:uiPriority w:val="42"/>
    <w:qFormat/>
    <w:tblPr>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NoSpacing">
    <w:name w:val="No Spacing"/>
    <w:uiPriority w:val="1"/>
    <w:qFormat/>
    <w:rPr>
      <w:sz w:val="22"/>
      <w:szCs w:val="22"/>
    </w:rPr>
  </w:style>
  <w:style w:type="table" w:customStyle="1" w:styleId="LightShading4">
    <w:name w:val="Light Shading4"/>
    <w:basedOn w:val="TableNormal"/>
    <w:uiPriority w:val="60"/>
    <w:qFormat/>
    <w:rPr>
      <w:color w:val="000000" w:themeColor="text1" w:themeShade="BF"/>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GridLight1">
    <w:name w:val="Table Grid Light1"/>
    <w:basedOn w:val="TableNormal"/>
    <w:uiPriority w:val="40"/>
    <w:qFormat/>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11">
    <w:name w:val="Plain Table 11"/>
    <w:basedOn w:val="TableNormal"/>
    <w:uiPriority w:val="41"/>
    <w:qFormat/>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4-Accent41">
    <w:name w:val="Grid Table 4 - Accent 41"/>
    <w:basedOn w:val="TableNormal"/>
    <w:uiPriority w:val="49"/>
    <w:qFormat/>
    <w:tblPr>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PlainTable41">
    <w:name w:val="Plain Table 41"/>
    <w:basedOn w:val="TableNormal"/>
    <w:uiPriority w:val="44"/>
    <w:qFormat/>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1">
    <w:name w:val="Table Grid1"/>
    <w:basedOn w:val="TableNormal"/>
    <w:uiPriority w:val="39"/>
    <w:qFormat/>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uiPriority w:val="39"/>
    <w:qFormat/>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uiPriority w:val="39"/>
    <w:qFormat/>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uiPriority w:val="39"/>
    <w:qFormat/>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uiPriority w:val="39"/>
    <w:qFormat/>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Accent111">
    <w:name w:val="Light Shading - Accent 111"/>
    <w:basedOn w:val="TableNormal"/>
    <w:uiPriority w:val="60"/>
    <w:qFormat/>
    <w:rPr>
      <w:color w:val="365F91" w:themeColor="accent1" w:themeShade="BF"/>
    </w:rPr>
    <w:tblPr>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11">
    <w:name w:val="Light Shading11"/>
    <w:basedOn w:val="TableNormal"/>
    <w:uiPriority w:val="60"/>
    <w:qFormat/>
    <w:rPr>
      <w:color w:val="000000" w:themeColor="text1" w:themeShade="BF"/>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21">
    <w:name w:val="Light Shading21"/>
    <w:basedOn w:val="TableNormal"/>
    <w:uiPriority w:val="60"/>
    <w:qFormat/>
    <w:rPr>
      <w:color w:val="000000" w:themeColor="text1" w:themeShade="BF"/>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Grid-Accent31">
    <w:name w:val="Light Grid - Accent 31"/>
    <w:basedOn w:val="TableNormal"/>
    <w:uiPriority w:val="62"/>
    <w:qFormat/>
    <w:tblPr>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auto"/>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auto"/>
        </w:tcBorders>
      </w:tcPr>
    </w:tblStylePr>
  </w:style>
  <w:style w:type="table" w:customStyle="1" w:styleId="LightList-Accent31">
    <w:name w:val="Light List - Accent 31"/>
    <w:basedOn w:val="TableNormal"/>
    <w:uiPriority w:val="61"/>
    <w:qFormat/>
    <w:tblPr>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customStyle="1" w:styleId="LightList11">
    <w:name w:val="Light List11"/>
    <w:basedOn w:val="TableNormal"/>
    <w:uiPriority w:val="61"/>
    <w:qFormat/>
    <w:tblPr>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MediumList111">
    <w:name w:val="Medium List 111"/>
    <w:basedOn w:val="TableNormal"/>
    <w:uiPriority w:val="65"/>
    <w:qFormat/>
    <w:rPr>
      <w:color w:val="000000" w:themeColor="text1"/>
    </w:rPr>
    <w:tblPr>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LightShading-Accent31">
    <w:name w:val="Light Shading - Accent 31"/>
    <w:basedOn w:val="TableNormal"/>
    <w:uiPriority w:val="60"/>
    <w:qFormat/>
    <w:rPr>
      <w:color w:val="76923C" w:themeColor="accent3" w:themeShade="BF"/>
    </w:rPr>
    <w:tblPr>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LightShading31">
    <w:name w:val="Light Shading31"/>
    <w:basedOn w:val="TableNormal"/>
    <w:uiPriority w:val="60"/>
    <w:qFormat/>
    <w:rPr>
      <w:color w:val="000000" w:themeColor="text1" w:themeShade="BF"/>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PlainTable211">
    <w:name w:val="Plain Table 211"/>
    <w:basedOn w:val="TableNormal"/>
    <w:uiPriority w:val="42"/>
    <w:qFormat/>
    <w:tblPr>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LightShading41">
    <w:name w:val="Light Shading41"/>
    <w:basedOn w:val="TableNormal"/>
    <w:uiPriority w:val="60"/>
    <w:qFormat/>
    <w:rPr>
      <w:color w:val="000000" w:themeColor="text1" w:themeShade="BF"/>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61">
    <w:name w:val="Light Shading - Accent 61"/>
    <w:basedOn w:val="TableNormal"/>
    <w:uiPriority w:val="60"/>
    <w:qFormat/>
    <w:rPr>
      <w:color w:val="E36C0A" w:themeColor="accent6" w:themeShade="BF"/>
    </w:rPr>
    <w:tblPr>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ColorfulGrid-Accent11">
    <w:name w:val="Colorful Grid - Accent 11"/>
    <w:basedOn w:val="TableNormal"/>
    <w:uiPriority w:val="73"/>
    <w:qFormat/>
    <w:rPr>
      <w:color w:val="000000" w:themeColor="text1"/>
    </w:rPr>
    <w:tblPr>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ColorfulGrid1">
    <w:name w:val="Colorful Grid1"/>
    <w:basedOn w:val="TableNormal"/>
    <w:uiPriority w:val="73"/>
    <w:qFormat/>
    <w:rPr>
      <w:color w:val="000000" w:themeColor="text1"/>
    </w:rPr>
    <w:tblPr>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ColorfulGrid-Accent61">
    <w:name w:val="Colorful Grid - Accent 61"/>
    <w:basedOn w:val="TableNormal"/>
    <w:uiPriority w:val="73"/>
    <w:qFormat/>
    <w:rPr>
      <w:color w:val="000000" w:themeColor="text1"/>
    </w:rPr>
    <w:tblPr>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TableGridLight11">
    <w:name w:val="Table Grid Light11"/>
    <w:basedOn w:val="TableNormal"/>
    <w:uiPriority w:val="40"/>
    <w:qFormat/>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111">
    <w:name w:val="Plain Table 111"/>
    <w:basedOn w:val="TableNormal"/>
    <w:uiPriority w:val="41"/>
    <w:qFormat/>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4-Accent410">
    <w:name w:val="Grid Table 4 - Accent 41"/>
    <w:basedOn w:val="TableNormal"/>
    <w:uiPriority w:val="49"/>
    <w:qFormat/>
    <w:tblPr>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PlainTable410">
    <w:name w:val="Plain Table 41"/>
    <w:basedOn w:val="TableNormal"/>
    <w:uiPriority w:val="44"/>
    <w:qFormat/>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11">
    <w:name w:val="Table Grid11"/>
    <w:basedOn w:val="TableNormal"/>
    <w:uiPriority w:val="39"/>
    <w:qFormat/>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uiPriority w:val="39"/>
    <w:qFormat/>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uiPriority w:val="39"/>
    <w:qFormat/>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uiPriority w:val="39"/>
    <w:qFormat/>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51">
    <w:name w:val="Plain Table 51"/>
    <w:basedOn w:val="TableNormal"/>
    <w:uiPriority w:val="45"/>
    <w:qFormat/>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msonormal0">
    <w:name w:val="msonormal"/>
    <w:basedOn w:val="Normal"/>
    <w:qFormat/>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ListTable6Colorful-Accent11">
    <w:name w:val="List Table 6 Colorful - Accent 11"/>
    <w:basedOn w:val="TableNormal"/>
    <w:uiPriority w:val="51"/>
    <w:qFormat/>
    <w:rPr>
      <w:color w:val="365F91" w:themeColor="accent1" w:themeShade="BF"/>
    </w:rPr>
    <w:tblPr>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ListTable6Colorful1">
    <w:name w:val="List Table 6 Colorful1"/>
    <w:basedOn w:val="TableNormal"/>
    <w:uiPriority w:val="51"/>
    <w:qFormat/>
    <w:rPr>
      <w:color w:val="000000" w:themeColor="text1"/>
    </w:rPr>
    <w:tblPr>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31">
    <w:name w:val="List Table 31"/>
    <w:basedOn w:val="TableNormal"/>
    <w:uiPriority w:val="48"/>
    <w:qFormat/>
    <w:tblPr>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customStyle="1" w:styleId="GridTable31">
    <w:name w:val="Grid Table 31"/>
    <w:basedOn w:val="TableNormal"/>
    <w:uiPriority w:val="48"/>
    <w:qFormat/>
    <w:tblPr>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customStyle="1" w:styleId="mord">
    <w:name w:val="mord"/>
    <w:basedOn w:val="DefaultParagraphFont"/>
    <w:qFormat/>
  </w:style>
  <w:style w:type="character" w:customStyle="1" w:styleId="mrel">
    <w:name w:val="mrel"/>
    <w:basedOn w:val="DefaultParagraphFont"/>
    <w:qFormat/>
  </w:style>
  <w:style w:type="character" w:customStyle="1" w:styleId="vlist-s">
    <w:name w:val="vlist-s"/>
    <w:basedOn w:val="DefaultParagraphFont"/>
    <w:qFormat/>
  </w:style>
  <w:style w:type="character" w:customStyle="1" w:styleId="mbin">
    <w:name w:val="mbin"/>
    <w:basedOn w:val="DefaultParagraphFont"/>
    <w:qFormat/>
  </w:style>
  <w:style w:type="character" w:customStyle="1" w:styleId="mopen">
    <w:name w:val="mopen"/>
    <w:basedOn w:val="DefaultParagraphFont"/>
    <w:qFormat/>
  </w:style>
  <w:style w:type="character" w:customStyle="1" w:styleId="mclose">
    <w:name w:val="mclose"/>
    <w:basedOn w:val="DefaultParagraphFont"/>
    <w:qFormat/>
  </w:style>
  <w:style w:type="character" w:customStyle="1" w:styleId="mpunct">
    <w:name w:val="mpunct"/>
    <w:basedOn w:val="DefaultParagraphFont"/>
    <w:qFormat/>
  </w:style>
  <w:style w:type="table" w:customStyle="1" w:styleId="ListTable1Light1">
    <w:name w:val="List Table 1 Light1"/>
    <w:basedOn w:val="TableNormal"/>
    <w:uiPriority w:val="46"/>
    <w:qFormat/>
    <w:rPr>
      <w:rFonts w:eastAsiaTheme="minorHAnsi"/>
    </w:rPr>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s-1">
    <w:name w:val="ms-1"/>
    <w:basedOn w:val="DefaultParagraphFont"/>
    <w:qFormat/>
  </w:style>
  <w:style w:type="character" w:customStyle="1" w:styleId="max-w-15ch">
    <w:name w:val="max-w-[15ch]"/>
    <w:basedOn w:val="DefaultParagraphFont"/>
    <w:qFormat/>
  </w:style>
  <w:style w:type="character" w:customStyle="1" w:styleId="Heading4Char">
    <w:name w:val="Heading 4 Char"/>
    <w:basedOn w:val="DefaultParagraphFont"/>
    <w:link w:val="Heading4"/>
    <w:uiPriority w:val="9"/>
    <w:semiHidden/>
    <w:qFormat/>
    <w:rPr>
      <w:rFonts w:asciiTheme="majorHAnsi" w:eastAsiaTheme="majorEastAsia" w:hAnsiTheme="majorHAnsi" w:cstheme="majorBidi"/>
      <w:i/>
      <w:iCs/>
      <w:color w:val="365F91" w:themeColor="accent1" w:themeShade="BF"/>
    </w:rPr>
  </w:style>
  <w:style w:type="character" w:customStyle="1" w:styleId="-me-1">
    <w:name w:val="-me-1"/>
    <w:basedOn w:val="DefaultParagraphFont"/>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7890/jfi.2021.10.4.230" TargetMode="External"/><Relationship Id="rId21" Type="http://schemas.openxmlformats.org/officeDocument/2006/relationships/hyperlink" Target="https://doi.org/10.1016/j.agsy.2023.103817" TargetMode="External"/><Relationship Id="rId42" Type="http://schemas.openxmlformats.org/officeDocument/2006/relationships/hyperlink" Target="https://doi.org/10.52855/UTKZ8404" TargetMode="External"/><Relationship Id="rId47" Type="http://schemas.openxmlformats.org/officeDocument/2006/relationships/hyperlink" Target="https://doi.org/10.22610/jsds.v12i3.3100" TargetMode="External"/><Relationship Id="rId63" Type="http://schemas.openxmlformats.org/officeDocument/2006/relationships/hyperlink" Target="https://doi.org/10.xxxx/jdae.2020.145" TargetMode="External"/><Relationship Id="rId68" Type="http://schemas.openxmlformats.org/officeDocument/2006/relationships/hyperlink" Target="https://doi.org/10.1016/j.ajae.2018.05.003" TargetMode="External"/><Relationship Id="rId16" Type="http://schemas.openxmlformats.org/officeDocument/2006/relationships/image" Target="media/image4.png"/><Relationship Id="rId11" Type="http://schemas.openxmlformats.org/officeDocument/2006/relationships/image" Target="media/image1.png"/><Relationship Id="rId32" Type="http://schemas.openxmlformats.org/officeDocument/2006/relationships/hyperlink" Target="https://www.fao.org/4/v5330e/V5330e0a.htm?utm_source=chatgpt.com" TargetMode="External"/><Relationship Id="rId37" Type="http://schemas.openxmlformats.org/officeDocument/2006/relationships/hyperlink" Target="https://www.hawaiimacnut.org/reports/2020" TargetMode="External"/><Relationship Id="rId53" Type="http://schemas.openxmlformats.org/officeDocument/2006/relationships/hyperlink" Target="https://doi.org/10.xxxx/javc.2022.088" TargetMode="External"/><Relationship Id="rId58" Type="http://schemas.openxmlformats.org/officeDocument/2006/relationships/hyperlink" Target="https://www.naeb.gov.rw" TargetMode="External"/><Relationship Id="rId74" Type="http://schemas.openxmlformats.org/officeDocument/2006/relationships/hyperlink" Target="https://doi.org/10.7645/ijagtech.2021.29.3.132" TargetMode="External"/><Relationship Id="rId79"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hyperlink" Target="https://doi.org/10.5678/jdap.2021.09307" TargetMode="External"/><Relationship Id="rId19" Type="http://schemas.openxmlformats.org/officeDocument/2006/relationships/image" Target="media/image7.png"/><Relationship Id="rId14" Type="http://schemas.openxmlformats.org/officeDocument/2006/relationships/footer" Target="footer2.xml"/><Relationship Id="rId22" Type="http://schemas.openxmlformats.org/officeDocument/2006/relationships/hyperlink" Target="https://doi.org/10.4102/phcfm.v7i1.307" TargetMode="External"/><Relationship Id="rId27" Type="http://schemas.openxmlformats.org/officeDocument/2006/relationships/hyperlink" Target="https://www.centralbank.go.ke/uploads/market_perception_surveys/1997478297_%09Agriculture%20Sector%20Survey%20January%202023.pdf" TargetMode="External"/><Relationship Id="rId30" Type="http://schemas.openxmlformats.org/officeDocument/2006/relationships/hyperlink" Target="https://doi.org/10.15406/bbij.2017.05.00149" TargetMode="External"/><Relationship Id="rId35" Type="http://schemas.openxmlformats.org/officeDocument/2006/relationships/hyperlink" Target="https://doi.org/10.1080/10696679.2021.1907279" TargetMode="External"/><Relationship Id="rId43" Type="http://schemas.openxmlformats.org/officeDocument/2006/relationships/hyperlink" Target="https://africanphytosanitaryjournal.go.ke/kephisojs/index.php/apj/article/view/45?utm_source=chatgpt.com" TargetMode="External"/><Relationship Id="rId48" Type="http://schemas.openxmlformats.org/officeDocument/2006/relationships/hyperlink" Target="https://erepository.uonbi.ac.ke/handle/11295/166979?utm_source=chatgpt.com" TargetMode="External"/><Relationship Id="rId56" Type="http://schemas.openxmlformats.org/officeDocument/2006/relationships/hyperlink" Target="https://doi.org/10.1055/ajar.2019.15.12.823" TargetMode="External"/><Relationship Id="rId64" Type="http://schemas.openxmlformats.org/officeDocument/2006/relationships/hyperlink" Target="https://doi.org/10.1016/j.heliyon.2023.e22859" TargetMode="External"/><Relationship Id="rId69" Type="http://schemas.openxmlformats.org/officeDocument/2006/relationships/hyperlink" Target="https://www.bing.com/search?q=macadamia+in+uganda&amp;qs=n&amp;form=QBRE&amp;sp" TargetMode="External"/><Relationship Id="rId77" Type="http://schemas.openxmlformats.org/officeDocument/2006/relationships/image" Target="media/image10.jpeg"/><Relationship Id="rId8" Type="http://schemas.openxmlformats.org/officeDocument/2006/relationships/endnotes" Target="endnotes.xml"/><Relationship Id="rId51" Type="http://schemas.openxmlformats.org/officeDocument/2006/relationships/hyperlink" Target="https://doi.org/10.1787/544e4564-en" TargetMode="External"/><Relationship Id="rId72" Type="http://schemas.openxmlformats.org/officeDocument/2006/relationships/hyperlink" Target="https://doi.org/10.1016/j.agsy.2020.102772" TargetMode="External"/><Relationship Id="rId80" Type="http://schemas.microsoft.com/office/2011/relationships/people" Target="people.xml"/><Relationship Id="rId3" Type="http://schemas.openxmlformats.org/officeDocument/2006/relationships/numbering" Target="numbering.xml"/><Relationship Id="rId12" Type="http://schemas.openxmlformats.org/officeDocument/2006/relationships/image" Target="media/image2.png"/><Relationship Id="rId17" Type="http://schemas.openxmlformats.org/officeDocument/2006/relationships/image" Target="media/image5.png"/><Relationship Id="rId25" Type="http://schemas.openxmlformats.org/officeDocument/2006/relationships/hyperlink" Target="https://d1bel7n84kyh0s.cloudfront.net/uploads/2021/01/Australian-Macadamias-%092020-%09Yearbook.pdf" TargetMode="External"/><Relationship Id="rId33" Type="http://schemas.openxmlformats.org/officeDocument/2006/relationships/hyperlink" Target="https://doi.org/10.1177/0030727018764103" TargetMode="External"/><Relationship Id="rId38" Type="http://schemas.openxmlformats.org/officeDocument/2006/relationships/hyperlink" Target="https://inc.nutfruit.org/wp-%09content/uploads/2021/09/1594640174_INC_Statistical_Yearbook_2019-2020.pdf" TargetMode="External"/><Relationship Id="rId46" Type="http://schemas.openxmlformats.org/officeDocument/2006/relationships/hyperlink" Target="https://doi.org/10.1080/00128325.2023.1853020" TargetMode="External"/><Relationship Id="rId59" Type="http://schemas.openxmlformats.org/officeDocument/2006/relationships/hyperlink" Target="https://www.ngak.org/publications/2021report" TargetMode="External"/><Relationship Id="rId67" Type="http://schemas.openxmlformats.org/officeDocument/2006/relationships/hyperlink" Target="http://www.fao.org/3/a-i4910e.pdf" TargetMode="External"/><Relationship Id="rId20" Type="http://schemas.openxmlformats.org/officeDocument/2006/relationships/image" Target="media/image8.png"/><Relationship Id="rId41" Type="http://schemas.openxmlformats.org/officeDocument/2006/relationships/hyperlink" Target="https://doi.org/10.xxxx/jhst.v16i1.2024" TargetMode="External"/><Relationship Id="rId54" Type="http://schemas.openxmlformats.org/officeDocument/2006/relationships/hyperlink" Target="https://repository.seku.ac.ke/handle/123456789/6154?utm_source=chatgpt.com" TargetMode="External"/><Relationship Id="rId62" Type="http://schemas.openxmlformats.org/officeDocument/2006/relationships/hyperlink" Target="https://www.emerald.com/insight/content/doi/10.1108/AFR-05-2020-0072/full/html?utm_source=chatgpt.com" TargetMode="External"/><Relationship Id="rId70" Type="http://schemas.openxmlformats.org/officeDocument/2006/relationships/hyperlink" Target="https://doi.org/10.12691/ajams-8-2-1" TargetMode="External"/><Relationship Id="rId75" Type="http://schemas.openxmlformats.org/officeDocument/2006/relationships/hyperlink" Target="https://doi.org/10.33425/27680428.1027"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hyperlink" Target="https://doi.org/10.5678/jrds.2022.14.2.102" TargetMode="External"/><Relationship Id="rId28" Type="http://schemas.openxmlformats.org/officeDocument/2006/relationships/hyperlink" Target="https://www.centralbank.go.ke/uploads/market_perception_s%09urveys/1273062951_Agricultural%20Sector%20Survey%20J%09anuary%202024.pdf" TargetMode="External"/><Relationship Id="rId36" Type="http://schemas.openxmlformats.org/officeDocument/2006/relationships/hyperlink" Target="https://www.horticulture.com.au/growers/help-your-business-grow/research-%09reports-publications-fact-sheets-and-more/mc15004/" TargetMode="External"/><Relationship Id="rId49" Type="http://schemas.openxmlformats.org/officeDocument/2006/relationships/hyperlink" Target="https://journal.hakenya.net/index.php/ajhs/article/view/18?utm_source=chatgpt.com" TargetMode="External"/><Relationship Id="rId57" Type="http://schemas.openxmlformats.org/officeDocument/2006/relationships/hyperlink" Target="https://journals.eanso.org/index.php/eajab/article/view/2073" TargetMode="External"/><Relationship Id="rId10" Type="http://schemas.openxmlformats.org/officeDocument/2006/relationships/footer" Target="footer1.xml"/><Relationship Id="rId31" Type="http://schemas.openxmlformats.org/officeDocument/2006/relationships/hyperlink" Target="https://www.farmconcern.org" TargetMode="External"/><Relationship Id="rId44" Type="http://schemas.openxmlformats.org/officeDocument/2006/relationships/hyperlink" Target="https://opac.ueab.ac.ke/bib/43906?utm_source=chatgpt.com" TargetMode="External"/><Relationship Id="rId52" Type="http://schemas.openxmlformats.org/officeDocument/2006/relationships/hyperlink" Target="https://journalajaees.com/index.php/AJAEES/article/view/2440?utm_source=chatgpt.com" TargetMode="External"/><Relationship Id="rId60" Type="http://schemas.openxmlformats.org/officeDocument/2006/relationships/hyperlink" Target="https://rafamall.com/rwanda-the-untapped-potential-of-%09macadamia-the-gold-nuts/" TargetMode="External"/><Relationship Id="rId65" Type="http://schemas.openxmlformats.org/officeDocument/2006/relationships/hyperlink" Target="https://doi.org/10.1108/JADEE-12-2020-%090221" TargetMode="External"/><Relationship Id="rId73" Type="http://schemas.openxmlformats.org/officeDocument/2006/relationships/hyperlink" Target="https://www.idhsustainabletrade.com/uploaded/2019/08/SDM-Case-Report-%09Jungle-Nuts-Kenya-Short.pdf" TargetMode="External"/><Relationship Id="rId78" Type="http://schemas.openxmlformats.org/officeDocument/2006/relationships/image" Target="media/image11.jpeg"/><Relationship Id="rId81" Type="http://schemas.openxmlformats.org/officeDocument/2006/relationships/theme" Target="theme/theme1.xml"/><Relationship Id="rId4" Type="http://schemas.openxmlformats.org/officeDocument/2006/relationships/styles" Target="styles.xml"/><Relationship Id="rId9" Type="http://schemas.openxmlformats.org/officeDocument/2006/relationships/header" Target="header1.xml"/><Relationship Id="rId13" Type="http://schemas.openxmlformats.org/officeDocument/2006/relationships/hyperlink" Target="file:///C:\Users\Jimmy\Desktop\THE%20JORDAN\background\MARKETING%20MIX%20STRAATEGIES\SUBMMITED%20ON%20O7.10.2025\FINAL%20DRAFT%2022.11.2025\PUBLICATIONS\NGARI-THESIS%20-%20SUBMITTED%2030.11.2025..docx" TargetMode="External"/><Relationship Id="rId18" Type="http://schemas.openxmlformats.org/officeDocument/2006/relationships/image" Target="media/image6.png"/><Relationship Id="rId39" Type="http://schemas.openxmlformats.org/officeDocument/2006/relationships/hyperlink" Target="https://inc.nutfruit.org/wp-%09content/uploads/2021/09/1625230833_INC_Stats_2021.pdf" TargetMode="External"/><Relationship Id="rId34" Type="http://schemas.openxmlformats.org/officeDocument/2006/relationships/hyperlink" Target="https://fonerwa.org/project/macadamia-sustainability-report-2017" TargetMode="External"/><Relationship Id="rId50" Type="http://schemas.openxmlformats.org/officeDocument/2006/relationships/hyperlink" Target="https://doi.org/10.1080/23311932.2021.1919370" TargetMode="External"/><Relationship Id="rId55" Type="http://schemas.openxmlformats.org/officeDocument/2006/relationships/hyperlink" Target="https://doi.org/10.1108/IJSE-03-2022-0165" TargetMode="External"/><Relationship Id="rId76" Type="http://schemas.openxmlformats.org/officeDocument/2006/relationships/image" Target="media/image9.jpeg"/><Relationship Id="rId7" Type="http://schemas.openxmlformats.org/officeDocument/2006/relationships/footnotes" Target="footnotes.xml"/><Relationship Id="rId71" Type="http://schemas.openxmlformats.org/officeDocument/2006/relationships/hyperlink" Target="https://doi.org/10.5772/intechopen.85731" TargetMode="External"/><Relationship Id="rId2" Type="http://schemas.openxmlformats.org/officeDocument/2006/relationships/customXml" Target="../customXml/item2.xml"/><Relationship Id="rId29" Type="http://schemas.openxmlformats.org/officeDocument/2006/relationships/hyperlink" Target="https://doi.org/10.4324/9781315650983" TargetMode="External"/><Relationship Id="rId24" Type="http://schemas.openxmlformats.org/officeDocument/2006/relationships/hyperlink" Target="https://doi.org/10.1080/23322039.2023.2196856" TargetMode="External"/><Relationship Id="rId40" Type="http://schemas.openxmlformats.org/officeDocument/2006/relationships/hyperlink" Target="https://ageconsearch.umn.edu/record/344149?utm_source=chatgpt.com" TargetMode="External"/><Relationship Id="rId45" Type="http://schemas.openxmlformats.org/officeDocument/2006/relationships/hyperlink" Target="https://www.biblio.com/book/multiple-regression-beyond-introduction-multiple-regression/d/1387610712?utm_source=chatgpt.com" TargetMode="External"/><Relationship Id="rId66" Type="http://schemas.openxmlformats.org/officeDocument/2006/relationships/hyperlink" Target="https://promacnuts.rw/reports/202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AD4A532-6B67-4986-AD79-48147EBDD1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TotalTime>
  <Pages>209</Pages>
  <Words>62557</Words>
  <Characters>356575</Characters>
  <Application>Microsoft Office Word</Application>
  <DocSecurity>0</DocSecurity>
  <Lines>2971</Lines>
  <Paragraphs>836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418296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James</dc:creator>
  <cp:lastModifiedBy>Jimmy</cp:lastModifiedBy>
  <cp:revision>16</cp:revision>
  <cp:lastPrinted>2023-04-18T15:13:00Z</cp:lastPrinted>
  <dcterms:created xsi:type="dcterms:W3CDTF">2025-12-04T09:07:00Z</dcterms:created>
  <dcterms:modified xsi:type="dcterms:W3CDTF">2025-12-04T11:50:00Z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346090FEBDA8420F887E6A4AC8B48048_13</vt:lpwstr>
  </property>
</Properties>
</file>